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18C94" w14:textId="2C891F10" w:rsidR="00A119A2" w:rsidRPr="00A119A2" w:rsidRDefault="002C6870" w:rsidP="00A119A2">
      <w:pPr>
        <w:spacing w:after="120"/>
        <w:ind w:right="28"/>
        <w:jc w:val="center"/>
        <w:rPr>
          <w:rFonts w:ascii="Aptos" w:hAnsi="Aptos" w:cs="Arial"/>
          <w:b/>
          <w:color w:val="002060"/>
          <w:sz w:val="28"/>
          <w:szCs w:val="28"/>
          <w:lang w:val="en-GB"/>
        </w:rPr>
      </w:pPr>
      <w:r w:rsidRPr="00A119A2">
        <w:rPr>
          <w:rFonts w:ascii="Aptos" w:hAnsi="Aptos" w:cs="Arial"/>
          <w:b/>
          <w:color w:val="002060"/>
          <w:sz w:val="28"/>
          <w:szCs w:val="28"/>
          <w:lang w:val="en-GB"/>
        </w:rPr>
        <w:t xml:space="preserve">Erasmus+ </w:t>
      </w:r>
      <w:r w:rsidR="004C3561" w:rsidRPr="00A119A2">
        <w:rPr>
          <w:rFonts w:ascii="Aptos" w:hAnsi="Aptos" w:cs="Arial"/>
          <w:b/>
          <w:color w:val="002060"/>
          <w:sz w:val="28"/>
          <w:szCs w:val="28"/>
          <w:lang w:val="en-GB"/>
        </w:rPr>
        <w:t>Mobility Agreement</w:t>
      </w:r>
    </w:p>
    <w:p w14:paraId="5D72C545" w14:textId="5B68DADF" w:rsidR="00377526" w:rsidRPr="00113C33" w:rsidRDefault="004C3561" w:rsidP="00A119A2">
      <w:pPr>
        <w:spacing w:after="120"/>
        <w:ind w:right="28"/>
        <w:jc w:val="center"/>
        <w:rPr>
          <w:rFonts w:ascii="Aptos" w:hAnsi="Aptos" w:cs="Arial"/>
          <w:b/>
          <w:color w:val="002060"/>
          <w:sz w:val="28"/>
          <w:szCs w:val="28"/>
          <w:lang w:val="en-GB"/>
        </w:rPr>
      </w:pPr>
      <w:r w:rsidRPr="00113C33">
        <w:rPr>
          <w:rFonts w:ascii="Aptos" w:hAnsi="Aptos" w:cs="Arial"/>
          <w:b/>
          <w:color w:val="002060"/>
          <w:sz w:val="28"/>
          <w:szCs w:val="28"/>
          <w:lang w:val="en-GB"/>
        </w:rPr>
        <w:t xml:space="preserve">Staff Mobility </w:t>
      </w:r>
      <w:proofErr w:type="gramStart"/>
      <w:r w:rsidRPr="00113C33">
        <w:rPr>
          <w:rFonts w:ascii="Aptos" w:hAnsi="Aptos" w:cs="Arial"/>
          <w:b/>
          <w:color w:val="002060"/>
          <w:sz w:val="28"/>
          <w:szCs w:val="28"/>
          <w:lang w:val="en-GB"/>
        </w:rPr>
        <w:t>For</w:t>
      </w:r>
      <w:proofErr w:type="gramEnd"/>
      <w:r w:rsidRPr="00113C33">
        <w:rPr>
          <w:rFonts w:ascii="Aptos" w:hAnsi="Aptos" w:cs="Arial"/>
          <w:b/>
          <w:color w:val="002060"/>
          <w:sz w:val="28"/>
          <w:szCs w:val="28"/>
          <w:lang w:val="en-GB"/>
        </w:rPr>
        <w:t xml:space="preserve"> Training</w:t>
      </w:r>
      <w:r w:rsidR="00D97FE7" w:rsidRPr="00113C33">
        <w:rPr>
          <w:rStyle w:val="Slutnotsreferens"/>
          <w:rFonts w:ascii="Aptos" w:hAnsi="Aptos" w:cs="Arial"/>
          <w:b/>
          <w:color w:val="002060"/>
          <w:sz w:val="28"/>
          <w:szCs w:val="28"/>
          <w:lang w:val="en-GB"/>
        </w:rPr>
        <w:endnoteReference w:id="1"/>
      </w:r>
    </w:p>
    <w:tbl>
      <w:tblPr>
        <w:tblStyle w:val="Style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3119"/>
        <w:gridCol w:w="3251"/>
      </w:tblGrid>
      <w:tr w:rsidR="00FE13F4" w:rsidRPr="00392D39" w14:paraId="7A8E8EEC" w14:textId="77777777" w:rsidTr="005A0A72">
        <w:trPr>
          <w:trHeight w:val="59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4289DDF" w14:textId="77777777" w:rsidR="00FE13F4" w:rsidRPr="005A0A72" w:rsidRDefault="00FE13F4" w:rsidP="00716697">
            <w:pPr>
              <w:pStyle w:val="Kommentarer"/>
              <w:tabs>
                <w:tab w:val="left" w:pos="2552"/>
                <w:tab w:val="left" w:pos="3686"/>
                <w:tab w:val="left" w:pos="5954"/>
              </w:tabs>
              <w:spacing w:after="0"/>
              <w:jc w:val="left"/>
              <w:rPr>
                <w:rFonts w:ascii="Aptos" w:hAnsi="Aptos" w:cs="Calibri"/>
                <w:b/>
                <w:bCs/>
                <w:lang w:val="en-GB"/>
              </w:rPr>
            </w:pPr>
            <w:r w:rsidRPr="005A0A72">
              <w:rPr>
                <w:rFonts w:ascii="Aptos" w:hAnsi="Aptos" w:cs="Calibri"/>
                <w:b/>
                <w:bCs/>
                <w:lang w:val="en-GB"/>
              </w:rPr>
              <w:t>Planned period of the physical mobility: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</w:tcBorders>
          </w:tcPr>
          <w:p w14:paraId="453D2918" w14:textId="77777777" w:rsidR="00FE13F4" w:rsidRPr="00392D39" w:rsidRDefault="00FE13F4" w:rsidP="00716697">
            <w:pPr>
              <w:pStyle w:val="Kommentarer"/>
              <w:tabs>
                <w:tab w:val="left" w:pos="2552"/>
                <w:tab w:val="left" w:pos="3686"/>
                <w:tab w:val="left" w:pos="5954"/>
              </w:tabs>
              <w:spacing w:after="0"/>
              <w:rPr>
                <w:rFonts w:ascii="Aptos" w:hAnsi="Aptos" w:cs="Calibri"/>
                <w:lang w:val="en-GB"/>
              </w:rPr>
            </w:pPr>
            <w:r w:rsidRPr="00392D39">
              <w:rPr>
                <w:rFonts w:ascii="Aptos" w:hAnsi="Aptos" w:cs="Calibri"/>
                <w:lang w:val="en-US"/>
              </w:rPr>
              <w:t>from</w:t>
            </w:r>
            <w:r w:rsidRPr="00392D39">
              <w:rPr>
                <w:rFonts w:ascii="Aptos" w:hAnsi="Aptos" w:cs="Calibri"/>
                <w:i/>
                <w:lang w:val="en-US"/>
              </w:rPr>
              <w:t xml:space="preserve"> </w:t>
            </w:r>
            <w:sdt>
              <w:sdtPr>
                <w:rPr>
                  <w:rFonts w:ascii="Aptos" w:hAnsi="Aptos" w:cs="Calibri"/>
                  <w:i/>
                  <w:lang w:val="en-US"/>
                </w:rPr>
                <w:id w:val="-743260861"/>
                <w:placeholder>
                  <w:docPart w:val="E984DE72EA5D4169A43AAFD7E6597B5B"/>
                </w:placeholder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Content>
                <w:r w:rsidRPr="00392D39">
                  <w:rPr>
                    <w:rFonts w:ascii="Aptos" w:hAnsi="Aptos" w:cs="Calibri"/>
                    <w:i/>
                    <w:lang w:val="en-US"/>
                  </w:rPr>
                  <w:t>Click here to enter date</w:t>
                </w:r>
              </w:sdtContent>
            </w:sdt>
          </w:p>
        </w:tc>
        <w:tc>
          <w:tcPr>
            <w:tcW w:w="3251" w:type="dxa"/>
            <w:tcBorders>
              <w:bottom w:val="single" w:sz="4" w:space="0" w:color="auto"/>
            </w:tcBorders>
          </w:tcPr>
          <w:p w14:paraId="565E4BCB" w14:textId="77777777" w:rsidR="00FE13F4" w:rsidRPr="00392D39" w:rsidRDefault="00FE13F4" w:rsidP="00716697">
            <w:pPr>
              <w:pStyle w:val="Kommentarer"/>
              <w:tabs>
                <w:tab w:val="left" w:pos="2552"/>
                <w:tab w:val="left" w:pos="3686"/>
                <w:tab w:val="left" w:pos="5954"/>
              </w:tabs>
              <w:spacing w:after="0"/>
              <w:rPr>
                <w:rFonts w:ascii="Aptos" w:hAnsi="Aptos" w:cs="Calibri"/>
                <w:lang w:val="en-GB"/>
              </w:rPr>
            </w:pPr>
            <w:r w:rsidRPr="00392D39">
              <w:rPr>
                <w:rFonts w:ascii="Aptos" w:hAnsi="Aptos" w:cs="Calibri"/>
                <w:lang w:val="en-US"/>
              </w:rPr>
              <w:t xml:space="preserve">to </w:t>
            </w:r>
            <w:sdt>
              <w:sdtPr>
                <w:rPr>
                  <w:rFonts w:ascii="Aptos" w:hAnsi="Aptos" w:cs="Calibri"/>
                  <w:i/>
                  <w:iCs/>
                  <w:lang w:val="en-GB"/>
                </w:rPr>
                <w:id w:val="-788122634"/>
                <w:placeholder>
                  <w:docPart w:val="90303114BF9D4944B21738C04AAD0B74"/>
                </w:placeholder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Content>
                <w:r w:rsidRPr="00392D39">
                  <w:rPr>
                    <w:rFonts w:ascii="Aptos" w:hAnsi="Aptos" w:cs="Calibri"/>
                    <w:i/>
                    <w:iCs/>
                    <w:lang w:val="en-GB"/>
                  </w:rPr>
                  <w:t>Click here to enter date</w:t>
                </w:r>
              </w:sdtContent>
            </w:sdt>
          </w:p>
        </w:tc>
      </w:tr>
      <w:tr w:rsidR="00FE13F4" w:rsidRPr="00392D39" w14:paraId="29503E83" w14:textId="77777777" w:rsidTr="005A0A72">
        <w:trPr>
          <w:trHeight w:val="79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A0DEE51" w14:textId="77777777" w:rsidR="00FE13F4" w:rsidRPr="005A0A72" w:rsidRDefault="00FE13F4" w:rsidP="00716697">
            <w:pPr>
              <w:pStyle w:val="Kommentarer"/>
              <w:tabs>
                <w:tab w:val="left" w:pos="2552"/>
                <w:tab w:val="left" w:pos="3686"/>
                <w:tab w:val="left" w:pos="5954"/>
              </w:tabs>
              <w:spacing w:after="0"/>
              <w:jc w:val="left"/>
              <w:rPr>
                <w:rFonts w:ascii="Aptos" w:hAnsi="Aptos" w:cs="Calibri"/>
                <w:b/>
                <w:bCs/>
                <w:lang w:val="en-GB"/>
              </w:rPr>
            </w:pPr>
            <w:r w:rsidRPr="005A0A72">
              <w:rPr>
                <w:rFonts w:ascii="Aptos" w:hAnsi="Aptos" w:cs="Calibri"/>
                <w:b/>
                <w:bCs/>
                <w:lang w:val="en-GB"/>
              </w:rPr>
              <w:t xml:space="preserve">Duration of physical mobility in days – </w:t>
            </w:r>
            <w:r w:rsidRPr="005A0A72">
              <w:rPr>
                <w:rFonts w:ascii="Aptos" w:hAnsi="Aptos" w:cs="Calibri"/>
                <w:b/>
                <w:bCs/>
                <w:u w:val="single"/>
                <w:lang w:val="en-GB"/>
              </w:rPr>
              <w:t>excluding travel days</w:t>
            </w:r>
            <w:r w:rsidRPr="005A0A72">
              <w:rPr>
                <w:rFonts w:ascii="Aptos" w:hAnsi="Aptos" w:cs="Calibri"/>
                <w:b/>
                <w:bCs/>
                <w:lang w:val="en-GB"/>
              </w:rPr>
              <w:t>:</w:t>
            </w:r>
          </w:p>
        </w:tc>
        <w:tc>
          <w:tcPr>
            <w:tcW w:w="637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37C7990" w14:textId="6CD55ABC" w:rsidR="00FE13F4" w:rsidRPr="00392D39" w:rsidRDefault="005A0A72" w:rsidP="00716697">
            <w:pPr>
              <w:pStyle w:val="Kommentarer"/>
              <w:tabs>
                <w:tab w:val="left" w:pos="2552"/>
                <w:tab w:val="left" w:pos="3686"/>
                <w:tab w:val="left" w:pos="5954"/>
              </w:tabs>
              <w:spacing w:after="0"/>
              <w:rPr>
                <w:rFonts w:ascii="Aptos" w:hAnsi="Aptos" w:cs="Calibri"/>
                <w:lang w:val="en-GB"/>
              </w:rPr>
            </w:pPr>
            <w:r w:rsidRPr="00D6118C">
              <w:rPr>
                <w:rFonts w:ascii="Aptos" w:hAnsi="Aptos" w:cs="Calibri"/>
                <w:highlight w:val="yellow"/>
                <w:lang w:val="en-GB"/>
              </w:rPr>
              <w:t>x</w:t>
            </w:r>
            <w:r w:rsidRPr="00392D39">
              <w:rPr>
                <w:rFonts w:ascii="Aptos" w:hAnsi="Aptos" w:cs="Calibri"/>
                <w:lang w:val="en-GB"/>
              </w:rPr>
              <w:t xml:space="preserve"> days</w:t>
            </w:r>
          </w:p>
        </w:tc>
      </w:tr>
    </w:tbl>
    <w:p w14:paraId="2C9D533A" w14:textId="77777777" w:rsidR="00F53D0D" w:rsidRDefault="00F53D0D" w:rsidP="00F53D0D">
      <w:pPr>
        <w:pStyle w:val="Kommentarer"/>
        <w:tabs>
          <w:tab w:val="left" w:pos="2552"/>
          <w:tab w:val="left" w:pos="3686"/>
          <w:tab w:val="left" w:pos="5954"/>
        </w:tabs>
        <w:spacing w:after="0"/>
        <w:rPr>
          <w:rFonts w:ascii="Aptos" w:hAnsi="Aptos"/>
          <w:sz w:val="22"/>
          <w:szCs w:val="22"/>
        </w:rPr>
      </w:pPr>
    </w:p>
    <w:p w14:paraId="5D72C548" w14:textId="5A6511D2" w:rsidR="00377526" w:rsidRPr="00C8103B" w:rsidRDefault="00377526" w:rsidP="005D75AB">
      <w:pPr>
        <w:ind w:right="-992"/>
        <w:jc w:val="left"/>
        <w:rPr>
          <w:rFonts w:ascii="Aptos" w:hAnsi="Aptos" w:cs="Arial"/>
          <w:b/>
          <w:color w:val="002060"/>
          <w:szCs w:val="24"/>
          <w:lang w:val="en-GB"/>
        </w:rPr>
      </w:pPr>
      <w:r w:rsidRPr="00C8103B">
        <w:rPr>
          <w:rFonts w:ascii="Aptos" w:hAnsi="Aptos" w:cs="Arial"/>
          <w:b/>
          <w:color w:val="002060"/>
          <w:szCs w:val="24"/>
          <w:lang w:val="en-GB"/>
        </w:rPr>
        <w:t>The 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19"/>
        <w:gridCol w:w="1984"/>
        <w:gridCol w:w="2129"/>
        <w:gridCol w:w="2540"/>
      </w:tblGrid>
      <w:tr w:rsidR="00FE13F4" w:rsidRPr="00392D39" w14:paraId="59CEFD37" w14:textId="77777777" w:rsidTr="004B4EC0">
        <w:trPr>
          <w:trHeight w:val="334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E8229D2" w14:textId="77777777" w:rsidR="00FE13F4" w:rsidRPr="00270599" w:rsidRDefault="00FE13F4" w:rsidP="00716697">
            <w:pPr>
              <w:ind w:right="-993"/>
              <w:jc w:val="left"/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is-IS"/>
              </w:rPr>
            </w:pP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  <w:t xml:space="preserve">Last name </w:t>
            </w: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is-IS"/>
              </w:rPr>
              <w:t>(s)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B15DC" w14:textId="77777777" w:rsidR="00FE13F4" w:rsidRPr="00392D39" w:rsidRDefault="00FE13F4" w:rsidP="00716697">
            <w:pPr>
              <w:jc w:val="left"/>
              <w:rPr>
                <w:rFonts w:ascii="Aptos" w:hAnsi="Aptos" w:cs="Arial"/>
                <w:bCs/>
                <w:sz w:val="20"/>
                <w:lang w:val="en-GB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CD27815" w14:textId="77777777" w:rsidR="00FE13F4" w:rsidRPr="00270599" w:rsidRDefault="00FE13F4" w:rsidP="00716697">
            <w:pPr>
              <w:ind w:right="-993"/>
              <w:jc w:val="left"/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</w:pP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  <w:t>First name (s)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58B54" w14:textId="77777777" w:rsidR="00FE13F4" w:rsidRPr="00392D39" w:rsidRDefault="00FE13F4" w:rsidP="00716697">
            <w:pPr>
              <w:jc w:val="left"/>
              <w:rPr>
                <w:rFonts w:ascii="Aptos" w:hAnsi="Aptos" w:cs="Arial"/>
                <w:bCs/>
                <w:sz w:val="20"/>
                <w:lang w:val="en-GB"/>
              </w:rPr>
            </w:pPr>
          </w:p>
        </w:tc>
      </w:tr>
      <w:tr w:rsidR="00FE13F4" w:rsidRPr="00392D39" w14:paraId="73038DB9" w14:textId="77777777" w:rsidTr="004B4EC0">
        <w:trPr>
          <w:trHeight w:val="412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4D50FCD" w14:textId="77777777" w:rsidR="00FE13F4" w:rsidRPr="00270599" w:rsidRDefault="00FE13F4" w:rsidP="00716697">
            <w:pPr>
              <w:ind w:right="-993"/>
              <w:jc w:val="left"/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</w:pP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  <w:t>Seniority</w:t>
            </w:r>
            <w:r w:rsidRPr="00270599">
              <w:rPr>
                <w:rStyle w:val="Slutnotsreferens"/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  <w:endnoteReference w:id="2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C3019" w14:textId="77777777" w:rsidR="00FE13F4" w:rsidRPr="00392D39" w:rsidRDefault="00FE13F4" w:rsidP="00716697">
            <w:pPr>
              <w:ind w:right="36"/>
              <w:jc w:val="left"/>
              <w:rPr>
                <w:rFonts w:ascii="Aptos" w:hAnsi="Aptos" w:cs="Arial"/>
                <w:bCs/>
                <w:sz w:val="20"/>
                <w:lang w:val="en-GB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05DF60A" w14:textId="77777777" w:rsidR="00FE13F4" w:rsidRPr="00270599" w:rsidRDefault="00FE13F4" w:rsidP="00716697">
            <w:pPr>
              <w:ind w:right="-993"/>
              <w:jc w:val="left"/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</w:pP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  <w:t>Nationality</w:t>
            </w:r>
            <w:r w:rsidRPr="00270599">
              <w:rPr>
                <w:rStyle w:val="Slutnotsreferens"/>
                <w:rFonts w:ascii="Aptos" w:hAnsi="Aptos" w:cs="Calibri"/>
                <w:b/>
                <w:bCs/>
                <w:color w:val="FFFFFF" w:themeColor="background1"/>
                <w:sz w:val="20"/>
                <w:lang w:val="en-GB"/>
              </w:rPr>
              <w:endnoteReference w:id="3"/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4B800" w14:textId="77777777" w:rsidR="00FE13F4" w:rsidRPr="00392D39" w:rsidRDefault="00FE13F4" w:rsidP="00716697">
            <w:pPr>
              <w:ind w:right="24"/>
              <w:jc w:val="left"/>
              <w:rPr>
                <w:rFonts w:ascii="Aptos" w:hAnsi="Aptos" w:cs="Arial"/>
                <w:bCs/>
                <w:sz w:val="20"/>
                <w:lang w:val="en-GB"/>
              </w:rPr>
            </w:pPr>
          </w:p>
        </w:tc>
      </w:tr>
      <w:tr w:rsidR="00FE13F4" w:rsidRPr="00392D39" w14:paraId="34F98425" w14:textId="77777777" w:rsidTr="004B4EC0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6A60D51C" w14:textId="77777777" w:rsidR="00FE13F4" w:rsidRPr="00270599" w:rsidRDefault="00FE13F4" w:rsidP="00716697">
            <w:pPr>
              <w:ind w:right="-993"/>
              <w:jc w:val="left"/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</w:pP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  <w:t xml:space="preserve">Sex </w:t>
            </w:r>
            <w:r w:rsidRPr="00270599">
              <w:rPr>
                <w:rFonts w:ascii="Aptos" w:hAnsi="Aptos" w:cs="Calibri"/>
                <w:b/>
                <w:bCs/>
                <w:color w:val="FFFFFF" w:themeColor="background1"/>
                <w:sz w:val="20"/>
                <w:lang w:val="en-GB"/>
              </w:rPr>
              <w:t>[</w:t>
            </w:r>
            <w:r w:rsidRPr="00270599">
              <w:rPr>
                <w:rFonts w:ascii="Aptos" w:hAnsi="Aptos" w:cs="Calibri"/>
                <w:b/>
                <w:bCs/>
                <w:i/>
                <w:color w:val="FFFFFF" w:themeColor="background1"/>
                <w:sz w:val="20"/>
                <w:lang w:val="en-GB"/>
              </w:rPr>
              <w:t>M/F/Undefined</w:t>
            </w:r>
            <w:r w:rsidRPr="00270599">
              <w:rPr>
                <w:rFonts w:ascii="Aptos" w:hAnsi="Aptos" w:cs="Calibri"/>
                <w:b/>
                <w:bCs/>
                <w:color w:val="FFFFFF" w:themeColor="background1"/>
                <w:sz w:val="20"/>
                <w:lang w:val="en-GB"/>
              </w:rPr>
              <w:t>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C8A63" w14:textId="77777777" w:rsidR="00FE13F4" w:rsidRPr="00392D39" w:rsidRDefault="00FE13F4" w:rsidP="00716697">
            <w:pPr>
              <w:jc w:val="left"/>
              <w:rPr>
                <w:rFonts w:ascii="Aptos" w:hAnsi="Aptos" w:cs="Arial"/>
                <w:bCs/>
                <w:sz w:val="20"/>
                <w:lang w:val="en-GB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6AB5AB10" w14:textId="77777777" w:rsidR="00FE13F4" w:rsidRPr="00270599" w:rsidRDefault="00FE13F4" w:rsidP="00716697">
            <w:pPr>
              <w:ind w:right="-993"/>
              <w:jc w:val="left"/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</w:pP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  <w:t>Academic year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0805E" w14:textId="56BAF4DB" w:rsidR="00FE13F4" w:rsidRPr="00392D39" w:rsidRDefault="00FE13F4" w:rsidP="00716697">
            <w:pPr>
              <w:jc w:val="left"/>
              <w:rPr>
                <w:rFonts w:ascii="Aptos" w:hAnsi="Aptos" w:cs="Arial"/>
                <w:bCs/>
                <w:sz w:val="20"/>
                <w:lang w:val="en-GB"/>
              </w:rPr>
            </w:pPr>
            <w:r w:rsidRPr="00392D39">
              <w:rPr>
                <w:rFonts w:ascii="Aptos" w:hAnsi="Aptos" w:cs="Arial"/>
                <w:bCs/>
                <w:sz w:val="20"/>
                <w:lang w:val="en-GB"/>
              </w:rPr>
              <w:t>20</w:t>
            </w:r>
            <w:r w:rsidR="005A0A72" w:rsidRPr="005A0A72">
              <w:rPr>
                <w:rFonts w:ascii="Aptos" w:hAnsi="Aptos" w:cs="Arial"/>
                <w:bCs/>
                <w:sz w:val="20"/>
                <w:highlight w:val="yellow"/>
                <w:lang w:val="en-GB"/>
              </w:rPr>
              <w:t>xx</w:t>
            </w:r>
            <w:r w:rsidRPr="00392D39">
              <w:rPr>
                <w:rFonts w:ascii="Aptos" w:hAnsi="Aptos" w:cs="Arial"/>
                <w:bCs/>
                <w:sz w:val="20"/>
                <w:lang w:val="en-GB"/>
              </w:rPr>
              <w:t>/20</w:t>
            </w:r>
            <w:r w:rsidR="005A0A72" w:rsidRPr="005A0A72">
              <w:rPr>
                <w:rFonts w:ascii="Aptos" w:hAnsi="Aptos" w:cs="Arial"/>
                <w:bCs/>
                <w:sz w:val="20"/>
                <w:highlight w:val="yellow"/>
                <w:lang w:val="en-GB"/>
              </w:rPr>
              <w:t>xx</w:t>
            </w:r>
          </w:p>
        </w:tc>
      </w:tr>
      <w:tr w:rsidR="00FE13F4" w:rsidRPr="00392D39" w14:paraId="5F415A16" w14:textId="77777777" w:rsidTr="004B4EC0">
        <w:trPr>
          <w:trHeight w:val="276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634F4BCB" w14:textId="77777777" w:rsidR="00FE13F4" w:rsidRPr="00270599" w:rsidRDefault="00FE13F4" w:rsidP="00716697">
            <w:pPr>
              <w:ind w:right="-993"/>
              <w:jc w:val="left"/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</w:pP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  <w:t>E-mail</w:t>
            </w:r>
          </w:p>
        </w:tc>
        <w:tc>
          <w:tcPr>
            <w:tcW w:w="6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1B881B" w14:textId="77777777" w:rsidR="00FE13F4" w:rsidRPr="00392D39" w:rsidRDefault="00FE13F4" w:rsidP="00716697">
            <w:pPr>
              <w:ind w:right="24"/>
              <w:jc w:val="left"/>
              <w:rPr>
                <w:rFonts w:ascii="Aptos" w:hAnsi="Aptos" w:cs="Arial"/>
                <w:bCs/>
                <w:color w:val="002060"/>
                <w:sz w:val="20"/>
                <w:lang w:val="en-GB"/>
              </w:rPr>
            </w:pPr>
          </w:p>
        </w:tc>
      </w:tr>
    </w:tbl>
    <w:p w14:paraId="1AD6185D" w14:textId="77777777" w:rsidR="00F53D0D" w:rsidRDefault="00F53D0D" w:rsidP="00F53D0D">
      <w:pPr>
        <w:pStyle w:val="Kommentarer"/>
        <w:tabs>
          <w:tab w:val="left" w:pos="2552"/>
          <w:tab w:val="left" w:pos="3686"/>
          <w:tab w:val="left" w:pos="5954"/>
        </w:tabs>
        <w:spacing w:after="0"/>
        <w:rPr>
          <w:rFonts w:ascii="Aptos" w:hAnsi="Aptos"/>
          <w:sz w:val="22"/>
          <w:szCs w:val="22"/>
        </w:rPr>
      </w:pPr>
    </w:p>
    <w:p w14:paraId="5D72C55E" w14:textId="77777777" w:rsidR="00377526" w:rsidRPr="00C8103B" w:rsidRDefault="00377526" w:rsidP="005D75AB">
      <w:pPr>
        <w:ind w:right="-992"/>
        <w:jc w:val="left"/>
        <w:rPr>
          <w:rFonts w:ascii="Aptos" w:hAnsi="Aptos" w:cs="Arial"/>
          <w:b/>
          <w:color w:val="002060"/>
          <w:szCs w:val="24"/>
          <w:lang w:val="en-GB"/>
        </w:rPr>
      </w:pPr>
      <w:r w:rsidRPr="00C8103B">
        <w:rPr>
          <w:rFonts w:ascii="Aptos" w:hAnsi="Aptos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927"/>
        <w:gridCol w:w="2179"/>
        <w:gridCol w:w="2123"/>
        <w:gridCol w:w="2543"/>
      </w:tblGrid>
      <w:tr w:rsidR="00270599" w:rsidRPr="00392D39" w14:paraId="040CE7A5" w14:textId="77777777" w:rsidTr="004B4EC0">
        <w:trPr>
          <w:trHeight w:val="371"/>
        </w:trPr>
        <w:tc>
          <w:tcPr>
            <w:tcW w:w="1927" w:type="dxa"/>
            <w:shd w:val="clear" w:color="auto" w:fill="002060"/>
          </w:tcPr>
          <w:p w14:paraId="0C6FE52B" w14:textId="77777777" w:rsidR="00270599" w:rsidRPr="00270599" w:rsidRDefault="00270599" w:rsidP="00716697">
            <w:pPr>
              <w:spacing w:after="0"/>
              <w:ind w:right="-993"/>
              <w:jc w:val="left"/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</w:pP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  <w:t xml:space="preserve">Name </w:t>
            </w:r>
          </w:p>
        </w:tc>
        <w:tc>
          <w:tcPr>
            <w:tcW w:w="6845" w:type="dxa"/>
            <w:gridSpan w:val="3"/>
            <w:shd w:val="clear" w:color="auto" w:fill="FFFFFF"/>
          </w:tcPr>
          <w:p w14:paraId="3BB75A38" w14:textId="17AB3ED8" w:rsidR="00270599" w:rsidRPr="00270599" w:rsidRDefault="00270599" w:rsidP="00716697">
            <w:pPr>
              <w:ind w:right="166"/>
              <w:jc w:val="left"/>
              <w:rPr>
                <w:rFonts w:ascii="Aptos" w:hAnsi="Aptos" w:cs="Arial"/>
                <w:bCs/>
                <w:sz w:val="20"/>
                <w:lang w:val="en-GB"/>
              </w:rPr>
            </w:pPr>
            <w:r w:rsidRPr="00270599">
              <w:rPr>
                <w:rFonts w:ascii="Aptos" w:hAnsi="Aptos" w:cs="Arial"/>
                <w:bCs/>
                <w:sz w:val="20"/>
                <w:lang w:val="en-GB"/>
              </w:rPr>
              <w:t>Pwani University</w:t>
            </w:r>
          </w:p>
        </w:tc>
      </w:tr>
      <w:tr w:rsidR="00270599" w:rsidRPr="00392D39" w14:paraId="053467F1" w14:textId="77777777" w:rsidTr="004B4EC0">
        <w:trPr>
          <w:trHeight w:val="404"/>
        </w:trPr>
        <w:tc>
          <w:tcPr>
            <w:tcW w:w="1927" w:type="dxa"/>
            <w:shd w:val="clear" w:color="auto" w:fill="002060"/>
          </w:tcPr>
          <w:p w14:paraId="7E1F5B7C" w14:textId="77777777" w:rsidR="00270599" w:rsidRPr="00270599" w:rsidRDefault="00270599" w:rsidP="00716697">
            <w:pPr>
              <w:spacing w:after="0"/>
              <w:ind w:right="-993"/>
              <w:jc w:val="left"/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</w:pP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  <w:t xml:space="preserve">Erasmus code </w:t>
            </w:r>
          </w:p>
          <w:p w14:paraId="1405AD3E" w14:textId="77777777" w:rsidR="00270599" w:rsidRPr="00270599" w:rsidRDefault="00270599" w:rsidP="00716697">
            <w:pPr>
              <w:spacing w:after="0"/>
              <w:ind w:right="-993"/>
              <w:jc w:val="left"/>
              <w:rPr>
                <w:rFonts w:ascii="Aptos" w:hAnsi="Aptos" w:cs="Arial"/>
                <w:b/>
                <w:bCs/>
                <w:color w:val="FFFFFF" w:themeColor="background1"/>
                <w:sz w:val="16"/>
                <w:szCs w:val="16"/>
                <w:lang w:val="en-GB"/>
              </w:rPr>
            </w:pP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16"/>
                <w:szCs w:val="16"/>
                <w:lang w:val="en-GB"/>
              </w:rPr>
              <w:t>(if applicable)</w:t>
            </w:r>
          </w:p>
          <w:p w14:paraId="38D3ED7A" w14:textId="77777777" w:rsidR="00270599" w:rsidRPr="00270599" w:rsidRDefault="00270599" w:rsidP="00716697">
            <w:pPr>
              <w:spacing w:after="0"/>
              <w:ind w:right="-993"/>
              <w:jc w:val="left"/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</w:pPr>
          </w:p>
        </w:tc>
        <w:tc>
          <w:tcPr>
            <w:tcW w:w="2179" w:type="dxa"/>
            <w:shd w:val="clear" w:color="auto" w:fill="FFFFFF"/>
          </w:tcPr>
          <w:p w14:paraId="354A45E0" w14:textId="77777777" w:rsidR="00270599" w:rsidRPr="00392D39" w:rsidRDefault="00270599" w:rsidP="00716697">
            <w:pPr>
              <w:ind w:right="36"/>
              <w:jc w:val="left"/>
              <w:rPr>
                <w:rFonts w:ascii="Aptos" w:hAnsi="Aptos" w:cs="Arial"/>
                <w:bCs/>
                <w:sz w:val="20"/>
                <w:lang w:val="en-GB"/>
              </w:rPr>
            </w:pPr>
          </w:p>
        </w:tc>
        <w:tc>
          <w:tcPr>
            <w:tcW w:w="2123" w:type="dxa"/>
            <w:shd w:val="clear" w:color="auto" w:fill="002060"/>
          </w:tcPr>
          <w:p w14:paraId="7D677312" w14:textId="77777777" w:rsidR="00270599" w:rsidRPr="00270599" w:rsidRDefault="00270599" w:rsidP="00716697">
            <w:pPr>
              <w:spacing w:after="0"/>
              <w:ind w:right="-993"/>
              <w:jc w:val="left"/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</w:pP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  <w:t>Faculty/Department</w:t>
            </w:r>
          </w:p>
          <w:p w14:paraId="04B66B6F" w14:textId="77777777" w:rsidR="00270599" w:rsidRPr="00270599" w:rsidRDefault="00270599" w:rsidP="00716697">
            <w:pPr>
              <w:spacing w:after="0"/>
              <w:ind w:right="-993"/>
              <w:jc w:val="left"/>
              <w:rPr>
                <w:rFonts w:ascii="Aptos" w:hAnsi="Aptos" w:cs="Arial"/>
                <w:b/>
                <w:bCs/>
                <w:color w:val="FFFFFF" w:themeColor="background1"/>
                <w:sz w:val="16"/>
                <w:szCs w:val="16"/>
                <w:lang w:val="en-GB"/>
              </w:rPr>
            </w:pP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543" w:type="dxa"/>
            <w:shd w:val="clear" w:color="auto" w:fill="FFFFFF"/>
          </w:tcPr>
          <w:p w14:paraId="65443865" w14:textId="77777777" w:rsidR="00270599" w:rsidRPr="00392D39" w:rsidRDefault="00270599" w:rsidP="00716697">
            <w:pPr>
              <w:jc w:val="left"/>
              <w:rPr>
                <w:rFonts w:ascii="Aptos" w:hAnsi="Aptos" w:cs="Arial"/>
                <w:bCs/>
                <w:sz w:val="20"/>
                <w:lang w:val="en-GB"/>
              </w:rPr>
            </w:pPr>
          </w:p>
        </w:tc>
      </w:tr>
      <w:tr w:rsidR="00270599" w:rsidRPr="00392D39" w14:paraId="58C7C7AE" w14:textId="77777777" w:rsidTr="004B4EC0">
        <w:trPr>
          <w:trHeight w:val="559"/>
        </w:trPr>
        <w:tc>
          <w:tcPr>
            <w:tcW w:w="1927" w:type="dxa"/>
            <w:shd w:val="clear" w:color="auto" w:fill="002060"/>
          </w:tcPr>
          <w:p w14:paraId="46843595" w14:textId="77777777" w:rsidR="00270599" w:rsidRPr="00270599" w:rsidRDefault="00270599" w:rsidP="00716697">
            <w:pPr>
              <w:ind w:right="-993"/>
              <w:jc w:val="left"/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</w:pP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  <w:t>Address</w:t>
            </w:r>
          </w:p>
        </w:tc>
        <w:tc>
          <w:tcPr>
            <w:tcW w:w="2179" w:type="dxa"/>
            <w:shd w:val="clear" w:color="auto" w:fill="FFFFFF"/>
          </w:tcPr>
          <w:p w14:paraId="59087556" w14:textId="77777777" w:rsidR="00270599" w:rsidRPr="00392D39" w:rsidRDefault="00270599" w:rsidP="00716697">
            <w:pPr>
              <w:ind w:right="36"/>
              <w:jc w:val="left"/>
              <w:rPr>
                <w:rFonts w:ascii="Aptos" w:hAnsi="Aptos" w:cs="Arial"/>
                <w:bCs/>
                <w:sz w:val="20"/>
                <w:lang w:val="en-GB"/>
              </w:rPr>
            </w:pPr>
          </w:p>
        </w:tc>
        <w:tc>
          <w:tcPr>
            <w:tcW w:w="2123" w:type="dxa"/>
            <w:tcBorders>
              <w:bottom w:val="nil"/>
            </w:tcBorders>
            <w:shd w:val="clear" w:color="auto" w:fill="002060"/>
          </w:tcPr>
          <w:p w14:paraId="348A46C6" w14:textId="77777777" w:rsidR="00270599" w:rsidRPr="00270599" w:rsidRDefault="00270599" w:rsidP="00716697">
            <w:pPr>
              <w:spacing w:after="0"/>
              <w:ind w:right="-992"/>
              <w:jc w:val="left"/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</w:pP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  <w:t>Country/</w:t>
            </w: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  <w:br/>
              <w:t>Country code</w:t>
            </w:r>
          </w:p>
        </w:tc>
        <w:tc>
          <w:tcPr>
            <w:tcW w:w="2543" w:type="dxa"/>
            <w:shd w:val="clear" w:color="auto" w:fill="FFFFFF"/>
          </w:tcPr>
          <w:p w14:paraId="37C9EE4D" w14:textId="6E42FFF8" w:rsidR="00270599" w:rsidRPr="00392D39" w:rsidRDefault="000F453A" w:rsidP="00716697">
            <w:pPr>
              <w:jc w:val="left"/>
              <w:rPr>
                <w:rFonts w:ascii="Aptos" w:hAnsi="Aptos" w:cs="Arial"/>
                <w:bCs/>
                <w:sz w:val="20"/>
                <w:lang w:val="en-GB"/>
              </w:rPr>
            </w:pPr>
            <w:r>
              <w:rPr>
                <w:rFonts w:ascii="Aptos" w:hAnsi="Aptos" w:cs="Arial"/>
                <w:bCs/>
                <w:sz w:val="20"/>
                <w:lang w:val="en-GB"/>
              </w:rPr>
              <w:t>Kenya</w:t>
            </w:r>
          </w:p>
        </w:tc>
      </w:tr>
      <w:tr w:rsidR="00270599" w:rsidRPr="00392D39" w14:paraId="407C9381" w14:textId="77777777" w:rsidTr="004B4EC0">
        <w:tc>
          <w:tcPr>
            <w:tcW w:w="1927" w:type="dxa"/>
            <w:shd w:val="clear" w:color="auto" w:fill="002060"/>
          </w:tcPr>
          <w:p w14:paraId="03443189" w14:textId="77777777" w:rsidR="00270599" w:rsidRPr="00270599" w:rsidRDefault="00270599" w:rsidP="00716697">
            <w:pPr>
              <w:ind w:right="-993"/>
              <w:jc w:val="left"/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</w:pP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  <w:t>Contact person,</w:t>
            </w: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  <w:br/>
              <w:t xml:space="preserve">name and </w:t>
            </w: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  <w:br/>
              <w:t>position</w:t>
            </w:r>
          </w:p>
        </w:tc>
        <w:tc>
          <w:tcPr>
            <w:tcW w:w="2179" w:type="dxa"/>
            <w:tcBorders>
              <w:right w:val="nil"/>
            </w:tcBorders>
            <w:shd w:val="clear" w:color="auto" w:fill="FFFFFF"/>
          </w:tcPr>
          <w:p w14:paraId="6A2D07A5" w14:textId="77777777" w:rsidR="00270599" w:rsidRPr="00392D39" w:rsidRDefault="00270599" w:rsidP="00716697">
            <w:pPr>
              <w:ind w:right="36"/>
              <w:jc w:val="left"/>
              <w:rPr>
                <w:rFonts w:ascii="Aptos" w:hAnsi="Aptos" w:cs="Arial"/>
                <w:bCs/>
                <w:sz w:val="20"/>
                <w:lang w:val="en-US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2060"/>
          </w:tcPr>
          <w:p w14:paraId="5C8B2B98" w14:textId="77777777" w:rsidR="00270599" w:rsidRPr="00270599" w:rsidRDefault="00270599" w:rsidP="00716697">
            <w:pPr>
              <w:ind w:right="-993"/>
              <w:jc w:val="left"/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fr-BE"/>
              </w:rPr>
            </w:pP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fr-BE"/>
              </w:rPr>
              <w:t xml:space="preserve">Contact </w:t>
            </w:r>
            <w:proofErr w:type="spellStart"/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fr-BE"/>
              </w:rPr>
              <w:t>person</w:t>
            </w:r>
            <w:proofErr w:type="spellEnd"/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fr-BE"/>
              </w:rPr>
              <w:br/>
            </w:r>
            <w:proofErr w:type="gramStart"/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fr-BE"/>
              </w:rPr>
              <w:t>e-mail</w:t>
            </w:r>
            <w:proofErr w:type="gramEnd"/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fr-BE"/>
              </w:rPr>
              <w:t xml:space="preserve"> / phone</w:t>
            </w:r>
          </w:p>
        </w:tc>
        <w:tc>
          <w:tcPr>
            <w:tcW w:w="2543" w:type="dxa"/>
            <w:tcBorders>
              <w:left w:val="nil"/>
            </w:tcBorders>
            <w:shd w:val="clear" w:color="auto" w:fill="FFFFFF"/>
          </w:tcPr>
          <w:p w14:paraId="62145137" w14:textId="77777777" w:rsidR="00270599" w:rsidRPr="00392D39" w:rsidRDefault="00270599" w:rsidP="00716697">
            <w:pPr>
              <w:jc w:val="left"/>
              <w:rPr>
                <w:rFonts w:ascii="Aptos" w:hAnsi="Aptos" w:cs="Arial"/>
                <w:bCs/>
                <w:sz w:val="20"/>
                <w:lang w:val="fr-BE"/>
              </w:rPr>
            </w:pPr>
          </w:p>
        </w:tc>
      </w:tr>
      <w:tr w:rsidR="00270599" w:rsidRPr="00392D39" w14:paraId="4E8D6CDE" w14:textId="77777777" w:rsidTr="004B4EC0">
        <w:trPr>
          <w:trHeight w:val="518"/>
        </w:trPr>
        <w:tc>
          <w:tcPr>
            <w:tcW w:w="1927" w:type="dxa"/>
            <w:shd w:val="clear" w:color="auto" w:fill="002060"/>
          </w:tcPr>
          <w:p w14:paraId="0633A49E" w14:textId="77777777" w:rsidR="00270599" w:rsidRPr="00270599" w:rsidRDefault="00270599" w:rsidP="00716697">
            <w:pPr>
              <w:spacing w:after="0"/>
              <w:ind w:right="-993"/>
              <w:jc w:val="left"/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</w:pP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  <w:t xml:space="preserve">Type of </w:t>
            </w: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  <w:br/>
              <w:t>organisation:</w:t>
            </w:r>
          </w:p>
          <w:p w14:paraId="063EF255" w14:textId="77777777" w:rsidR="00270599" w:rsidRPr="00270599" w:rsidRDefault="00270599" w:rsidP="00716697">
            <w:pPr>
              <w:spacing w:after="0"/>
              <w:ind w:right="-993"/>
              <w:jc w:val="left"/>
              <w:rPr>
                <w:rFonts w:ascii="Aptos" w:hAnsi="Aptos" w:cs="Arial"/>
                <w:b/>
                <w:bCs/>
                <w:color w:val="FFFFFF" w:themeColor="background1"/>
                <w:sz w:val="16"/>
                <w:szCs w:val="16"/>
                <w:lang w:val="en-GB"/>
              </w:rPr>
            </w:pPr>
            <w:r w:rsidRPr="00270599" w:rsidDel="001A5D45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  <w:t xml:space="preserve"> </w:t>
            </w:r>
          </w:p>
        </w:tc>
        <w:tc>
          <w:tcPr>
            <w:tcW w:w="2179" w:type="dxa"/>
            <w:tcBorders>
              <w:right w:val="single" w:sz="4" w:space="0" w:color="auto"/>
            </w:tcBorders>
            <w:shd w:val="clear" w:color="auto" w:fill="FFFFFF"/>
          </w:tcPr>
          <w:p w14:paraId="37E34B72" w14:textId="77777777" w:rsidR="00270599" w:rsidRPr="00392D39" w:rsidRDefault="00270599" w:rsidP="00716697">
            <w:pPr>
              <w:ind w:right="36"/>
              <w:jc w:val="left"/>
              <w:rPr>
                <w:rFonts w:ascii="Aptos" w:hAnsi="Aptos" w:cs="Arial"/>
                <w:bCs/>
                <w:sz w:val="20"/>
                <w:lang w:val="en-GB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5D22078" w14:textId="77777777" w:rsidR="00270599" w:rsidRPr="00270599" w:rsidRDefault="00270599" w:rsidP="00716697">
            <w:pPr>
              <w:spacing w:after="0"/>
              <w:ind w:right="-992"/>
              <w:jc w:val="left"/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</w:pP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  <w:t xml:space="preserve">Size of organisation </w:t>
            </w:r>
          </w:p>
          <w:p w14:paraId="09345D16" w14:textId="77777777" w:rsidR="00270599" w:rsidRPr="00270599" w:rsidRDefault="00270599" w:rsidP="00716697">
            <w:pPr>
              <w:ind w:right="-993"/>
              <w:jc w:val="left"/>
              <w:rPr>
                <w:rFonts w:ascii="Aptos" w:hAnsi="Aptos" w:cs="Arial"/>
                <w:b/>
                <w:bCs/>
                <w:color w:val="FFFFFF" w:themeColor="background1"/>
                <w:sz w:val="16"/>
                <w:szCs w:val="16"/>
                <w:lang w:val="en-GB"/>
              </w:rPr>
            </w:pP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543" w:type="dxa"/>
            <w:tcBorders>
              <w:left w:val="single" w:sz="4" w:space="0" w:color="auto"/>
            </w:tcBorders>
            <w:shd w:val="clear" w:color="auto" w:fill="FFFFFF"/>
          </w:tcPr>
          <w:p w14:paraId="38E3BF07" w14:textId="5E46755B" w:rsidR="00270599" w:rsidRPr="00EC7B6D" w:rsidRDefault="00270599" w:rsidP="004B4EC0">
            <w:pPr>
              <w:pStyle w:val="Body"/>
              <w:rPr>
                <w:lang w:val="en-GB"/>
              </w:rPr>
            </w:pPr>
            <w:sdt>
              <w:sdtPr>
                <w:rPr>
                  <w:rFonts w:ascii="Aptos" w:hAnsi="Aptos"/>
                  <w:lang w:val="en-GB"/>
                </w:rPr>
                <w:id w:val="59369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EC0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Pr="004B4EC0">
              <w:rPr>
                <w:rFonts w:ascii="Aptos" w:hAnsi="Aptos"/>
                <w:lang w:val="en-GB"/>
              </w:rPr>
              <w:t>&lt;</w:t>
            </w:r>
            <w:r w:rsidR="004B4EC0">
              <w:rPr>
                <w:rFonts w:ascii="Aptos" w:hAnsi="Aptos"/>
                <w:lang w:val="en-GB"/>
              </w:rPr>
              <w:t xml:space="preserve"> </w:t>
            </w:r>
            <w:r w:rsidRPr="004B4EC0">
              <w:rPr>
                <w:rFonts w:ascii="Aptos" w:hAnsi="Aptos"/>
                <w:lang w:val="en-GB"/>
              </w:rPr>
              <w:t>250 employees</w:t>
            </w:r>
          </w:p>
          <w:p w14:paraId="14244590" w14:textId="7BBC47A0" w:rsidR="00270599" w:rsidRPr="00392D39" w:rsidRDefault="00270599" w:rsidP="004B4EC0">
            <w:pPr>
              <w:pStyle w:val="Body"/>
              <w:rPr>
                <w:b/>
                <w:lang w:val="en-GB"/>
              </w:rPr>
            </w:pPr>
            <w:sdt>
              <w:sdtPr>
                <w:rPr>
                  <w:rFonts w:ascii="Aptos" w:hAnsi="Aptos"/>
                  <w:lang w:val="en-GB"/>
                </w:rPr>
                <w:id w:val="-1285962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EC0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4B4EC0">
              <w:rPr>
                <w:rFonts w:ascii="Aptos" w:hAnsi="Aptos"/>
                <w:lang w:val="en-GB"/>
              </w:rPr>
              <w:t xml:space="preserve"> </w:t>
            </w:r>
            <w:r w:rsidRPr="004B4EC0">
              <w:rPr>
                <w:rFonts w:ascii="Aptos" w:hAnsi="Aptos"/>
                <w:lang w:val="en-GB"/>
              </w:rPr>
              <w:t>≥</w:t>
            </w:r>
            <w:r w:rsidR="004B4EC0">
              <w:rPr>
                <w:rFonts w:ascii="Aptos" w:hAnsi="Aptos"/>
                <w:lang w:val="en-GB"/>
              </w:rPr>
              <w:t xml:space="preserve"> </w:t>
            </w:r>
            <w:r w:rsidRPr="004B4EC0">
              <w:rPr>
                <w:rFonts w:ascii="Aptos" w:hAnsi="Aptos"/>
                <w:lang w:val="en-GB"/>
              </w:rPr>
              <w:t>250 employees</w:t>
            </w:r>
          </w:p>
        </w:tc>
      </w:tr>
    </w:tbl>
    <w:p w14:paraId="0DE0E241" w14:textId="77777777" w:rsidR="00F53D0D" w:rsidRDefault="00F53D0D" w:rsidP="00F53D0D">
      <w:pPr>
        <w:pStyle w:val="Kommentarer"/>
        <w:tabs>
          <w:tab w:val="left" w:pos="2552"/>
          <w:tab w:val="left" w:pos="3686"/>
          <w:tab w:val="left" w:pos="5954"/>
        </w:tabs>
        <w:spacing w:after="0"/>
        <w:rPr>
          <w:rFonts w:ascii="Aptos" w:hAnsi="Aptos"/>
          <w:sz w:val="22"/>
          <w:szCs w:val="22"/>
        </w:rPr>
      </w:pPr>
    </w:p>
    <w:p w14:paraId="5D72C576" w14:textId="7218D885" w:rsidR="00377526" w:rsidRPr="00C8103B" w:rsidRDefault="00377526" w:rsidP="005D75AB">
      <w:pPr>
        <w:ind w:right="-992"/>
        <w:jc w:val="left"/>
        <w:rPr>
          <w:rFonts w:ascii="Aptos" w:hAnsi="Aptos" w:cs="Arial"/>
          <w:b/>
          <w:color w:val="002060"/>
          <w:szCs w:val="24"/>
          <w:lang w:val="en-GB"/>
        </w:rPr>
      </w:pPr>
      <w:r w:rsidRPr="00C8103B">
        <w:rPr>
          <w:rFonts w:ascii="Aptos" w:hAnsi="Aptos" w:cs="Arial"/>
          <w:b/>
          <w:color w:val="002060"/>
          <w:szCs w:val="24"/>
          <w:lang w:val="en-GB"/>
        </w:rPr>
        <w:t xml:space="preserve">The Receiving </w:t>
      </w:r>
      <w:r w:rsidR="00A070AF" w:rsidRPr="00C8103B">
        <w:rPr>
          <w:rFonts w:ascii="Aptos" w:hAnsi="Aptos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927"/>
        <w:gridCol w:w="2179"/>
        <w:gridCol w:w="2265"/>
        <w:gridCol w:w="2401"/>
      </w:tblGrid>
      <w:tr w:rsidR="00D97FE7" w:rsidRPr="00C8103B" w14:paraId="5D72C57C" w14:textId="77777777" w:rsidTr="004B4EC0">
        <w:trPr>
          <w:trHeight w:val="371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D72C577" w14:textId="77777777" w:rsidR="00D97FE7" w:rsidRPr="00270599" w:rsidRDefault="00D97FE7" w:rsidP="00A07EA6">
            <w:pPr>
              <w:spacing w:after="0"/>
              <w:ind w:right="-993"/>
              <w:jc w:val="left"/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</w:pP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  <w:t xml:space="preserve">Name </w:t>
            </w:r>
          </w:p>
        </w:tc>
        <w:tc>
          <w:tcPr>
            <w:tcW w:w="6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72C57B" w14:textId="49686352" w:rsidR="00D97FE7" w:rsidRPr="00C8103B" w:rsidRDefault="00172569" w:rsidP="00172569">
            <w:pPr>
              <w:ind w:right="-993"/>
              <w:jc w:val="left"/>
              <w:rPr>
                <w:rFonts w:ascii="Aptos" w:hAnsi="Aptos" w:cs="Arial"/>
                <w:bCs/>
                <w:color w:val="002060"/>
                <w:sz w:val="20"/>
                <w:lang w:val="en-GB"/>
              </w:rPr>
            </w:pPr>
            <w:r w:rsidRPr="00CC13AD">
              <w:rPr>
                <w:rFonts w:ascii="Aptos" w:hAnsi="Aptos" w:cs="Arial"/>
                <w:bCs/>
                <w:sz w:val="20"/>
                <w:lang w:val="en-GB"/>
              </w:rPr>
              <w:t>Örebro University</w:t>
            </w:r>
          </w:p>
        </w:tc>
      </w:tr>
      <w:tr w:rsidR="00377526" w:rsidRPr="00C8103B" w14:paraId="5D72C583" w14:textId="77777777" w:rsidTr="004B4EC0">
        <w:trPr>
          <w:trHeight w:val="404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D72C57D" w14:textId="77777777" w:rsidR="00377526" w:rsidRPr="00270599" w:rsidRDefault="00377526" w:rsidP="00A07EA6">
            <w:pPr>
              <w:spacing w:after="0"/>
              <w:ind w:right="-993"/>
              <w:jc w:val="left"/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</w:pP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270599" w:rsidRDefault="00377526" w:rsidP="00A07EA6">
            <w:pPr>
              <w:spacing w:after="0"/>
              <w:ind w:right="-993"/>
              <w:jc w:val="left"/>
              <w:rPr>
                <w:rFonts w:ascii="Aptos" w:hAnsi="Aptos" w:cs="Arial"/>
                <w:b/>
                <w:bCs/>
                <w:color w:val="FFFFFF" w:themeColor="background1"/>
                <w:sz w:val="16"/>
                <w:szCs w:val="16"/>
                <w:lang w:val="en-GB"/>
              </w:rPr>
            </w:pP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270599" w:rsidRDefault="00377526" w:rsidP="00A07EA6">
            <w:pPr>
              <w:spacing w:after="0"/>
              <w:ind w:right="-993"/>
              <w:jc w:val="left"/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72C580" w14:textId="2104015B" w:rsidR="00377526" w:rsidRPr="00CC13AD" w:rsidRDefault="00172569" w:rsidP="008514D4">
            <w:pPr>
              <w:jc w:val="left"/>
              <w:rPr>
                <w:rFonts w:ascii="Aptos" w:hAnsi="Aptos" w:cs="Arial"/>
                <w:bCs/>
                <w:sz w:val="20"/>
                <w:lang w:val="en-GB"/>
              </w:rPr>
            </w:pPr>
            <w:r w:rsidRPr="00CC13AD">
              <w:rPr>
                <w:rFonts w:ascii="Aptos" w:hAnsi="Aptos" w:cs="Arial"/>
                <w:bCs/>
                <w:sz w:val="20"/>
                <w:lang w:val="en-GB"/>
              </w:rPr>
              <w:t>S OREBRO01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6AC989E3" w14:textId="77777777" w:rsidR="00377526" w:rsidRPr="00270599" w:rsidRDefault="009F32D0" w:rsidP="00D460E4">
            <w:pPr>
              <w:spacing w:after="0"/>
              <w:ind w:right="-993"/>
              <w:jc w:val="left"/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</w:pP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  <w:t>Faculty/</w:t>
            </w:r>
            <w:r w:rsidR="00377526"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  <w:t>Department</w:t>
            </w:r>
          </w:p>
          <w:p w14:paraId="5D72C581" w14:textId="749FC9DC" w:rsidR="00675BDD" w:rsidRPr="00270599" w:rsidRDefault="00675BDD" w:rsidP="00D460E4">
            <w:pPr>
              <w:spacing w:after="0"/>
              <w:ind w:right="-993"/>
              <w:jc w:val="left"/>
              <w:rPr>
                <w:rFonts w:ascii="Aptos" w:hAnsi="Aptos" w:cs="Arial"/>
                <w:b/>
                <w:bCs/>
                <w:color w:val="FFFFFF" w:themeColor="background1"/>
                <w:sz w:val="16"/>
                <w:szCs w:val="16"/>
                <w:lang w:val="en-GB"/>
              </w:rPr>
            </w:pP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72C582" w14:textId="6495337B" w:rsidR="00377526" w:rsidRPr="00CC13AD" w:rsidRDefault="00172569" w:rsidP="008514D4">
            <w:pPr>
              <w:jc w:val="left"/>
              <w:rPr>
                <w:rFonts w:ascii="Aptos" w:hAnsi="Aptos" w:cs="Arial"/>
                <w:bCs/>
                <w:sz w:val="20"/>
                <w:lang w:val="en-GB"/>
              </w:rPr>
            </w:pPr>
            <w:r w:rsidRPr="00CC13AD">
              <w:rPr>
                <w:rFonts w:ascii="Aptos" w:hAnsi="Aptos" w:cs="Arial"/>
                <w:bCs/>
                <w:sz w:val="20"/>
                <w:lang w:val="en-GB"/>
              </w:rPr>
              <w:t xml:space="preserve">School of Medical </w:t>
            </w:r>
            <w:r w:rsidR="00B71AA5" w:rsidRPr="00CC13AD">
              <w:rPr>
                <w:rFonts w:ascii="Aptos" w:hAnsi="Aptos" w:cs="Arial"/>
                <w:bCs/>
                <w:sz w:val="20"/>
                <w:lang w:val="en-GB"/>
              </w:rPr>
              <w:br/>
            </w:r>
            <w:r w:rsidRPr="00CC13AD">
              <w:rPr>
                <w:rFonts w:ascii="Aptos" w:hAnsi="Aptos" w:cs="Arial"/>
                <w:bCs/>
                <w:sz w:val="20"/>
                <w:lang w:val="en-GB"/>
              </w:rPr>
              <w:t>Sciences</w:t>
            </w:r>
          </w:p>
        </w:tc>
      </w:tr>
      <w:tr w:rsidR="00377526" w:rsidRPr="00C8103B" w14:paraId="5D72C588" w14:textId="77777777" w:rsidTr="004B4EC0">
        <w:trPr>
          <w:trHeight w:val="559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D72C584" w14:textId="77777777" w:rsidR="00377526" w:rsidRPr="00270599" w:rsidRDefault="00377526" w:rsidP="00A07EA6">
            <w:pPr>
              <w:ind w:right="-993"/>
              <w:jc w:val="left"/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</w:pP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  <w:t>Address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72C585" w14:textId="6922A6BC" w:rsidR="00377526" w:rsidRPr="00CC13AD" w:rsidRDefault="00172569" w:rsidP="008514D4">
            <w:pPr>
              <w:ind w:right="36"/>
              <w:jc w:val="left"/>
              <w:rPr>
                <w:rFonts w:ascii="Aptos" w:hAnsi="Aptos" w:cs="Arial"/>
                <w:bCs/>
                <w:sz w:val="20"/>
                <w:lang w:val="en-GB"/>
              </w:rPr>
            </w:pPr>
            <w:r w:rsidRPr="00CC13AD">
              <w:rPr>
                <w:rFonts w:ascii="Aptos" w:hAnsi="Aptos" w:cs="Arial"/>
                <w:bCs/>
                <w:sz w:val="20"/>
                <w:lang w:val="en-GB"/>
              </w:rPr>
              <w:t>SE-701 82 Örebro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D72C586" w14:textId="77777777" w:rsidR="00377526" w:rsidRPr="00270599" w:rsidRDefault="00377526" w:rsidP="00A07EA6">
            <w:pPr>
              <w:spacing w:after="0"/>
              <w:ind w:right="-992"/>
              <w:jc w:val="left"/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</w:pP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  <w:t>Country/</w:t>
            </w: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  <w:br/>
              <w:t>Country code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72C587" w14:textId="3F8511C2" w:rsidR="00377526" w:rsidRPr="00CC13AD" w:rsidRDefault="00172569" w:rsidP="008514D4">
            <w:pPr>
              <w:jc w:val="left"/>
              <w:rPr>
                <w:rFonts w:ascii="Aptos" w:hAnsi="Aptos" w:cs="Arial"/>
                <w:bCs/>
                <w:sz w:val="20"/>
                <w:lang w:val="en-GB"/>
              </w:rPr>
            </w:pPr>
            <w:r w:rsidRPr="00CC13AD">
              <w:rPr>
                <w:rFonts w:ascii="Aptos" w:hAnsi="Aptos" w:cs="Arial"/>
                <w:bCs/>
                <w:sz w:val="20"/>
                <w:lang w:val="en-GB"/>
              </w:rPr>
              <w:t>Sweden/SE</w:t>
            </w:r>
          </w:p>
        </w:tc>
      </w:tr>
      <w:tr w:rsidR="00377526" w:rsidRPr="00C8103B" w14:paraId="5D72C58D" w14:textId="77777777" w:rsidTr="004B4E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D72C589" w14:textId="336A70BE" w:rsidR="00377526" w:rsidRPr="00270599" w:rsidRDefault="00377526" w:rsidP="00893FA3">
            <w:pPr>
              <w:ind w:right="-993"/>
              <w:jc w:val="left"/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</w:pP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  <w:t>Contact person,</w:t>
            </w: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  <w:br/>
              <w:t xml:space="preserve">name and </w:t>
            </w:r>
            <w:r w:rsidR="00B71AA5"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  <w:br/>
            </w: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  <w:t>position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72C58A" w14:textId="22862648" w:rsidR="00377526" w:rsidRPr="00CC13AD" w:rsidRDefault="00377526" w:rsidP="008514D4">
            <w:pPr>
              <w:ind w:right="177"/>
              <w:jc w:val="left"/>
              <w:rPr>
                <w:rFonts w:ascii="Aptos" w:hAnsi="Aptos" w:cs="Arial"/>
                <w:bCs/>
                <w:sz w:val="20"/>
                <w:lang w:val="sv-SE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D72C58B" w14:textId="77777777" w:rsidR="00377526" w:rsidRPr="00270599" w:rsidRDefault="00377526" w:rsidP="00A07EA6">
            <w:pPr>
              <w:ind w:right="-993"/>
              <w:jc w:val="left"/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fr-BE"/>
              </w:rPr>
            </w:pP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fr-BE"/>
              </w:rPr>
              <w:t xml:space="preserve">Contact </w:t>
            </w:r>
            <w:proofErr w:type="spellStart"/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fr-BE"/>
              </w:rPr>
              <w:t>person</w:t>
            </w:r>
            <w:proofErr w:type="spellEnd"/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fr-BE"/>
              </w:rPr>
              <w:br/>
            </w:r>
            <w:proofErr w:type="gramStart"/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fr-BE"/>
              </w:rPr>
              <w:t>e-mail</w:t>
            </w:r>
            <w:proofErr w:type="gramEnd"/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fr-BE"/>
              </w:rPr>
              <w:t xml:space="preserve"> / phone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72C58C" w14:textId="76466B95" w:rsidR="00377526" w:rsidRPr="00CC13AD" w:rsidRDefault="00377526" w:rsidP="008514D4">
            <w:pPr>
              <w:jc w:val="left"/>
              <w:rPr>
                <w:rFonts w:ascii="Aptos" w:hAnsi="Aptos" w:cs="Arial"/>
                <w:bCs/>
                <w:sz w:val="20"/>
                <w:lang w:val="fr-BE"/>
              </w:rPr>
            </w:pPr>
          </w:p>
        </w:tc>
      </w:tr>
      <w:tr w:rsidR="004B4EC0" w:rsidRPr="00C8103B" w14:paraId="5D72C594" w14:textId="77777777" w:rsidTr="004B4EC0">
        <w:trPr>
          <w:trHeight w:val="518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D72C58E" w14:textId="7F4C1CD6" w:rsidR="004B4EC0" w:rsidRPr="00270599" w:rsidRDefault="004B4EC0" w:rsidP="004B4EC0">
            <w:pPr>
              <w:spacing w:after="0"/>
              <w:ind w:right="-993"/>
              <w:jc w:val="left"/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</w:pP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  <w:t xml:space="preserve">Type of </w:t>
            </w: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  <w:br/>
              <w:t>organisation:</w:t>
            </w:r>
          </w:p>
          <w:p w14:paraId="5D72C590" w14:textId="7047F042" w:rsidR="004B4EC0" w:rsidRPr="00270599" w:rsidRDefault="004B4EC0" w:rsidP="004B4EC0">
            <w:pPr>
              <w:spacing w:after="0"/>
              <w:ind w:right="-993"/>
              <w:jc w:val="left"/>
              <w:rPr>
                <w:rFonts w:ascii="Aptos" w:hAnsi="Aptos" w:cs="Arial"/>
                <w:b/>
                <w:bCs/>
                <w:color w:val="FFFFFF" w:themeColor="background1"/>
                <w:sz w:val="16"/>
                <w:szCs w:val="16"/>
                <w:lang w:val="en-GB"/>
              </w:rPr>
            </w:pPr>
            <w:r w:rsidRPr="00270599" w:rsidDel="001A5D45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  <w:t xml:space="preserve">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72C591" w14:textId="0909F836" w:rsidR="004B4EC0" w:rsidRPr="00CC13AD" w:rsidRDefault="004B4EC0" w:rsidP="004B4EC0">
            <w:pPr>
              <w:jc w:val="left"/>
              <w:rPr>
                <w:rFonts w:ascii="Aptos" w:hAnsi="Aptos" w:cs="Arial"/>
                <w:sz w:val="20"/>
                <w:lang w:val="en-GB"/>
              </w:rPr>
            </w:pPr>
            <w:r w:rsidRPr="00CC13AD">
              <w:rPr>
                <w:rFonts w:ascii="Aptos" w:hAnsi="Aptos" w:cs="Arial"/>
                <w:sz w:val="20"/>
                <w:lang w:val="en-GB"/>
              </w:rPr>
              <w:t>HEI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92BF082" w14:textId="18E3EDE2" w:rsidR="004B4EC0" w:rsidRPr="00270599" w:rsidRDefault="004B4EC0" w:rsidP="004B4EC0">
            <w:pPr>
              <w:spacing w:after="0"/>
              <w:ind w:right="-992"/>
              <w:jc w:val="left"/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</w:pP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20"/>
                <w:lang w:val="en-GB"/>
              </w:rPr>
              <w:t xml:space="preserve">Size of organisation </w:t>
            </w:r>
          </w:p>
          <w:p w14:paraId="5D72C592" w14:textId="7E44EFF9" w:rsidR="004B4EC0" w:rsidRPr="00270599" w:rsidRDefault="004B4EC0" w:rsidP="004B4EC0">
            <w:pPr>
              <w:ind w:right="-993"/>
              <w:jc w:val="left"/>
              <w:rPr>
                <w:rFonts w:ascii="Aptos" w:hAnsi="Aptos" w:cs="Arial"/>
                <w:b/>
                <w:bCs/>
                <w:color w:val="FFFFFF" w:themeColor="background1"/>
                <w:sz w:val="16"/>
                <w:szCs w:val="16"/>
                <w:lang w:val="en-GB"/>
              </w:rPr>
            </w:pPr>
            <w:r w:rsidRPr="00270599">
              <w:rPr>
                <w:rFonts w:ascii="Aptos" w:hAnsi="Aptos" w:cs="Arial"/>
                <w:b/>
                <w:bCs/>
                <w:color w:val="FFFFFF" w:themeColor="background1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CB6642" w14:textId="3DC26196" w:rsidR="004B4EC0" w:rsidRPr="00EC7B6D" w:rsidRDefault="004B4EC0" w:rsidP="004B4EC0">
            <w:pPr>
              <w:pStyle w:val="Body"/>
              <w:rPr>
                <w:lang w:val="en-GB"/>
              </w:rPr>
            </w:pPr>
            <w:sdt>
              <w:sdtPr>
                <w:rPr>
                  <w:rFonts w:ascii="Aptos" w:hAnsi="Aptos"/>
                  <w:lang w:val="en-GB"/>
                </w:rPr>
                <w:id w:val="3728179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n-GB"/>
                  </w:rPr>
                  <w:t>☒</w:t>
                </w:r>
              </w:sdtContent>
            </w:sdt>
            <w:r w:rsidRPr="004B4EC0">
              <w:rPr>
                <w:rFonts w:ascii="Aptos" w:hAnsi="Aptos"/>
                <w:lang w:val="en-GB"/>
              </w:rPr>
              <w:t>&lt;</w:t>
            </w:r>
            <w:r>
              <w:rPr>
                <w:rFonts w:ascii="Aptos" w:hAnsi="Aptos"/>
                <w:lang w:val="en-GB"/>
              </w:rPr>
              <w:t xml:space="preserve"> </w:t>
            </w:r>
            <w:r w:rsidRPr="004B4EC0">
              <w:rPr>
                <w:rFonts w:ascii="Aptos" w:hAnsi="Aptos"/>
                <w:lang w:val="en-GB"/>
              </w:rPr>
              <w:t>250 employees</w:t>
            </w:r>
          </w:p>
          <w:p w14:paraId="5D72C593" w14:textId="0C1EDC4E" w:rsidR="004B4EC0" w:rsidRPr="004B4EC0" w:rsidRDefault="004B4EC0" w:rsidP="004B4EC0">
            <w:pPr>
              <w:spacing w:after="120"/>
              <w:jc w:val="left"/>
              <w:rPr>
                <w:rFonts w:ascii="Aptos" w:hAnsi="Aptos" w:cs="Arial"/>
                <w:sz w:val="20"/>
                <w:lang w:val="en-GB"/>
              </w:rPr>
            </w:pPr>
            <w:sdt>
              <w:sdtPr>
                <w:rPr>
                  <w:rFonts w:ascii="Aptos" w:hAnsi="Aptos"/>
                  <w:sz w:val="20"/>
                  <w:lang w:val="en-GB"/>
                </w:rPr>
                <w:id w:val="-1388096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B4EC0">
                  <w:rPr>
                    <w:rFonts w:ascii="Aptos" w:eastAsia="MS Gothic" w:hAnsi="Aptos"/>
                    <w:sz w:val="20"/>
                    <w:lang w:val="en-GB"/>
                  </w:rPr>
                  <w:t>☐</w:t>
                </w:r>
              </w:sdtContent>
            </w:sdt>
            <w:r>
              <w:rPr>
                <w:rFonts w:ascii="Aptos" w:hAnsi="Aptos"/>
                <w:lang w:val="en-GB"/>
              </w:rPr>
              <w:t xml:space="preserve"> </w:t>
            </w:r>
            <w:r w:rsidRPr="004B4EC0">
              <w:rPr>
                <w:rFonts w:ascii="Aptos" w:hAnsi="Aptos"/>
                <w:sz w:val="20"/>
                <w:lang w:val="en-GB"/>
              </w:rPr>
              <w:t>≥</w:t>
            </w:r>
            <w:r>
              <w:rPr>
                <w:rFonts w:ascii="Aptos" w:hAnsi="Aptos"/>
                <w:lang w:val="en-GB"/>
              </w:rPr>
              <w:t xml:space="preserve"> </w:t>
            </w:r>
            <w:r w:rsidRPr="004B4EC0">
              <w:rPr>
                <w:rFonts w:ascii="Aptos" w:hAnsi="Aptos"/>
                <w:sz w:val="20"/>
                <w:lang w:val="en-GB"/>
              </w:rPr>
              <w:t>250 employees</w:t>
            </w:r>
          </w:p>
        </w:tc>
      </w:tr>
    </w:tbl>
    <w:p w14:paraId="517994A2" w14:textId="3FC541EA" w:rsidR="00F53D0D" w:rsidRPr="00A119A2" w:rsidRDefault="00F53D0D" w:rsidP="00A119A2">
      <w:pPr>
        <w:pStyle w:val="Text4"/>
        <w:ind w:left="0"/>
        <w:jc w:val="center"/>
        <w:rPr>
          <w:rFonts w:ascii="Aptos" w:hAnsi="Aptos"/>
          <w:i/>
          <w:iCs/>
          <w:sz w:val="20"/>
          <w:szCs w:val="16"/>
          <w:lang w:val="en-GB"/>
        </w:rPr>
      </w:pPr>
      <w:r w:rsidRPr="00A119A2">
        <w:rPr>
          <w:rFonts w:ascii="Aptos" w:hAnsi="Aptos"/>
          <w:i/>
          <w:iCs/>
          <w:sz w:val="20"/>
          <w:szCs w:val="16"/>
          <w:lang w:val="en-GB"/>
        </w:rPr>
        <w:t>For guidelines, please look at the end notes.</w:t>
      </w:r>
      <w:r w:rsidRPr="00A119A2">
        <w:rPr>
          <w:rFonts w:ascii="Aptos" w:hAnsi="Aptos" w:cs="Arial"/>
          <w:i/>
          <w:iCs/>
          <w:sz w:val="20"/>
          <w:lang w:val="en-GB"/>
        </w:rPr>
        <w:br w:type="page"/>
      </w:r>
    </w:p>
    <w:p w14:paraId="19919A95" w14:textId="233DB9FF" w:rsidR="00F550D9" w:rsidRPr="00C8103B" w:rsidRDefault="00377526" w:rsidP="00F53D0D">
      <w:pPr>
        <w:pStyle w:val="Rubrik4"/>
        <w:keepNext w:val="0"/>
        <w:numPr>
          <w:ilvl w:val="0"/>
          <w:numId w:val="0"/>
        </w:numPr>
        <w:rPr>
          <w:rFonts w:ascii="Aptos" w:hAnsi="Aptos" w:cs="Calibri"/>
          <w:b/>
          <w:color w:val="002060"/>
          <w:sz w:val="28"/>
          <w:lang w:val="en-GB"/>
        </w:rPr>
      </w:pPr>
      <w:r w:rsidRPr="00C8103B">
        <w:rPr>
          <w:rFonts w:ascii="Aptos" w:hAnsi="Aptos" w:cs="Calibri"/>
          <w:b/>
          <w:color w:val="002060"/>
          <w:sz w:val="28"/>
          <w:lang w:val="en-GB"/>
        </w:rPr>
        <w:lastRenderedPageBreak/>
        <w:t>Section to be completed BEFORE THE MOBILITY</w:t>
      </w:r>
    </w:p>
    <w:p w14:paraId="5D72C59C" w14:textId="4C733232" w:rsidR="004F2CA0" w:rsidRPr="00CC13AD" w:rsidRDefault="00377526" w:rsidP="004A4118">
      <w:pPr>
        <w:pStyle w:val="Rubrik4"/>
        <w:keepNext w:val="0"/>
        <w:numPr>
          <w:ilvl w:val="0"/>
          <w:numId w:val="0"/>
        </w:numPr>
        <w:tabs>
          <w:tab w:val="left" w:pos="426"/>
        </w:tabs>
        <w:rPr>
          <w:rFonts w:ascii="Aptos" w:hAnsi="Aptos"/>
          <w:sz w:val="28"/>
          <w:szCs w:val="22"/>
          <w:lang w:val="en-GB"/>
        </w:rPr>
      </w:pPr>
      <w:r w:rsidRPr="00CC13AD">
        <w:rPr>
          <w:rFonts w:ascii="Aptos" w:hAnsi="Aptos" w:cs="Calibri"/>
          <w:b/>
          <w:color w:val="002060"/>
          <w:sz w:val="22"/>
          <w:szCs w:val="22"/>
          <w:lang w:val="en-GB"/>
        </w:rPr>
        <w:t>I.</w:t>
      </w:r>
      <w:r w:rsidRPr="00CC13AD">
        <w:rPr>
          <w:rFonts w:ascii="Aptos" w:hAnsi="Aptos" w:cs="Calibri"/>
          <w:b/>
          <w:color w:val="002060"/>
          <w:sz w:val="22"/>
          <w:szCs w:val="22"/>
          <w:lang w:val="en-GB"/>
        </w:rPr>
        <w:tab/>
        <w:t>PROPOSED MOBILITY PROGRAMME</w:t>
      </w:r>
    </w:p>
    <w:p w14:paraId="1C887271" w14:textId="00537B99" w:rsidR="003C59B7" w:rsidRPr="00CC13AD" w:rsidRDefault="003C59B7" w:rsidP="003C59B7">
      <w:pPr>
        <w:pStyle w:val="Text4"/>
        <w:ind w:left="0"/>
        <w:rPr>
          <w:rFonts w:ascii="Aptos" w:hAnsi="Aptos"/>
          <w:sz w:val="22"/>
          <w:szCs w:val="22"/>
          <w:lang w:val="en-GB"/>
        </w:rPr>
      </w:pPr>
      <w:r w:rsidRPr="00CC13AD">
        <w:rPr>
          <w:rFonts w:ascii="Aptos" w:hAnsi="Aptos"/>
          <w:sz w:val="22"/>
          <w:szCs w:val="22"/>
          <w:lang w:val="en-GB"/>
        </w:rPr>
        <w:t xml:space="preserve">Language of training: </w:t>
      </w:r>
      <w:r w:rsidR="00EB697E" w:rsidRPr="00CC13AD">
        <w:rPr>
          <w:rFonts w:ascii="Aptos" w:hAnsi="Aptos"/>
          <w:sz w:val="22"/>
          <w:szCs w:val="22"/>
          <w:lang w:val="en-GB"/>
        </w:rPr>
        <w:t>English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EB697E" w:rsidRPr="00C8103B" w14:paraId="17A0F54E" w14:textId="77777777" w:rsidTr="00BE3619">
        <w:trPr>
          <w:jc w:val="center"/>
        </w:trPr>
        <w:tc>
          <w:tcPr>
            <w:tcW w:w="8763" w:type="dxa"/>
            <w:shd w:val="clear" w:color="auto" w:fill="DBE5F1" w:themeFill="accent1" w:themeFillTint="33"/>
            <w:hideMark/>
          </w:tcPr>
          <w:p w14:paraId="6205E7F8" w14:textId="69878599" w:rsidR="00EB697E" w:rsidRPr="00C8103B" w:rsidRDefault="00EB697E" w:rsidP="00EB697E">
            <w:pPr>
              <w:spacing w:after="120"/>
              <w:ind w:left="-6" w:firstLine="6"/>
              <w:rPr>
                <w:rFonts w:ascii="Aptos" w:hAnsi="Aptos" w:cs="Calibri"/>
                <w:b/>
                <w:sz w:val="20"/>
                <w:lang w:val="en-GB"/>
              </w:rPr>
            </w:pPr>
            <w:r w:rsidRPr="00C8103B">
              <w:rPr>
                <w:rFonts w:ascii="Aptos" w:hAnsi="Aptos" w:cs="Calibri"/>
                <w:b/>
                <w:sz w:val="20"/>
                <w:lang w:val="en-GB"/>
              </w:rPr>
              <w:t>Overall objectives of the mobility:</w:t>
            </w:r>
          </w:p>
        </w:tc>
      </w:tr>
      <w:tr w:rsidR="00EB697E" w:rsidRPr="00C8103B" w14:paraId="42503F81" w14:textId="77777777" w:rsidTr="00BE3619">
        <w:trPr>
          <w:jc w:val="center"/>
        </w:trPr>
        <w:tc>
          <w:tcPr>
            <w:tcW w:w="8763" w:type="dxa"/>
            <w:shd w:val="clear" w:color="auto" w:fill="FFFFFF"/>
          </w:tcPr>
          <w:p w14:paraId="49307DED" w14:textId="77777777" w:rsidR="00EB697E" w:rsidRPr="00C8103B" w:rsidRDefault="00EB697E" w:rsidP="00EB697E">
            <w:pPr>
              <w:spacing w:after="120"/>
              <w:rPr>
                <w:rFonts w:ascii="Aptos" w:hAnsi="Aptos" w:cs="Calibri"/>
                <w:bCs/>
                <w:sz w:val="20"/>
                <w:lang w:val="en-GB"/>
              </w:rPr>
            </w:pPr>
          </w:p>
          <w:p w14:paraId="22730513" w14:textId="77777777" w:rsidR="00EB697E" w:rsidRPr="00C8103B" w:rsidRDefault="00EB697E" w:rsidP="00EB697E">
            <w:pPr>
              <w:spacing w:after="120"/>
              <w:rPr>
                <w:rFonts w:ascii="Aptos" w:hAnsi="Aptos" w:cs="Calibri"/>
                <w:bCs/>
                <w:sz w:val="20"/>
                <w:lang w:val="en-GB"/>
              </w:rPr>
            </w:pPr>
          </w:p>
          <w:p w14:paraId="587BF1C0" w14:textId="77777777" w:rsidR="00EB697E" w:rsidRDefault="00EB697E" w:rsidP="00EB697E">
            <w:pPr>
              <w:spacing w:after="120"/>
              <w:rPr>
                <w:rFonts w:ascii="Aptos" w:hAnsi="Aptos" w:cs="Calibri"/>
                <w:bCs/>
                <w:sz w:val="20"/>
                <w:lang w:val="en-GB"/>
              </w:rPr>
            </w:pPr>
          </w:p>
          <w:p w14:paraId="70CCA3DF" w14:textId="77777777" w:rsidR="00CC13AD" w:rsidRPr="00C8103B" w:rsidRDefault="00CC13AD" w:rsidP="00EB697E">
            <w:pPr>
              <w:spacing w:after="120"/>
              <w:rPr>
                <w:rFonts w:ascii="Aptos" w:hAnsi="Aptos" w:cs="Calibri"/>
                <w:bCs/>
                <w:sz w:val="20"/>
                <w:lang w:val="en-GB"/>
              </w:rPr>
            </w:pPr>
          </w:p>
          <w:p w14:paraId="4048C23C" w14:textId="77777777" w:rsidR="00EB697E" w:rsidRPr="00C8103B" w:rsidRDefault="00EB697E" w:rsidP="00EB697E">
            <w:pPr>
              <w:spacing w:after="120"/>
              <w:rPr>
                <w:rFonts w:ascii="Aptos" w:hAnsi="Aptos" w:cs="Calibri"/>
                <w:bCs/>
                <w:sz w:val="20"/>
                <w:lang w:val="en-GB"/>
              </w:rPr>
            </w:pPr>
          </w:p>
        </w:tc>
      </w:tr>
    </w:tbl>
    <w:p w14:paraId="5BDD98E9" w14:textId="77777777" w:rsidR="00EB697E" w:rsidRPr="00C8103B" w:rsidRDefault="00EB697E">
      <w:pPr>
        <w:rPr>
          <w:rFonts w:ascii="Aptos" w:hAnsi="Aptos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EB697E" w:rsidRPr="00C8103B" w14:paraId="58B1B63E" w14:textId="77777777" w:rsidTr="00BE3619">
        <w:trPr>
          <w:jc w:val="center"/>
        </w:trPr>
        <w:tc>
          <w:tcPr>
            <w:tcW w:w="8763" w:type="dxa"/>
            <w:shd w:val="clear" w:color="auto" w:fill="DBE5F1" w:themeFill="accent1" w:themeFillTint="33"/>
            <w:hideMark/>
          </w:tcPr>
          <w:p w14:paraId="653FB939" w14:textId="420FF47D" w:rsidR="00EB697E" w:rsidRPr="00C8103B" w:rsidRDefault="00EB697E" w:rsidP="00EB697E">
            <w:pPr>
              <w:spacing w:after="120"/>
              <w:rPr>
                <w:rFonts w:ascii="Aptos" w:hAnsi="Aptos" w:cs="Calibri"/>
                <w:sz w:val="20"/>
                <w:lang w:val="en-GB"/>
              </w:rPr>
            </w:pPr>
            <w:r w:rsidRPr="00C8103B">
              <w:rPr>
                <w:rFonts w:ascii="Aptos" w:hAnsi="Aptos" w:cs="Calibri"/>
                <w:b/>
                <w:sz w:val="20"/>
                <w:lang w:val="en-GB"/>
              </w:rPr>
              <w:t>Added value of the mobility (in the context of the modernisation and internationalisation strategies of the institutions involved):</w:t>
            </w:r>
          </w:p>
        </w:tc>
      </w:tr>
      <w:tr w:rsidR="00EB697E" w:rsidRPr="00C8103B" w14:paraId="003C3453" w14:textId="77777777" w:rsidTr="00BE3619">
        <w:trPr>
          <w:jc w:val="center"/>
        </w:trPr>
        <w:tc>
          <w:tcPr>
            <w:tcW w:w="8763" w:type="dxa"/>
            <w:shd w:val="clear" w:color="auto" w:fill="FFFFFF"/>
          </w:tcPr>
          <w:p w14:paraId="34A95000" w14:textId="77777777" w:rsidR="00EB697E" w:rsidRPr="00CC13AD" w:rsidRDefault="00EB697E" w:rsidP="00BE3619">
            <w:pPr>
              <w:spacing w:after="120"/>
              <w:rPr>
                <w:rFonts w:ascii="Aptos" w:hAnsi="Aptos" w:cs="Calibri"/>
                <w:bCs/>
                <w:sz w:val="20"/>
                <w:lang w:val="en-GB"/>
              </w:rPr>
            </w:pPr>
          </w:p>
          <w:p w14:paraId="17B23E6D" w14:textId="77777777" w:rsidR="00EB697E" w:rsidRPr="00CC13AD" w:rsidRDefault="00EB697E" w:rsidP="00BE3619">
            <w:pPr>
              <w:spacing w:after="120"/>
              <w:rPr>
                <w:rFonts w:ascii="Aptos" w:hAnsi="Aptos" w:cs="Calibri"/>
                <w:bCs/>
                <w:sz w:val="20"/>
                <w:lang w:val="en-GB"/>
              </w:rPr>
            </w:pPr>
          </w:p>
          <w:p w14:paraId="73B42503" w14:textId="77777777" w:rsidR="00EB697E" w:rsidRPr="00CC13AD" w:rsidRDefault="00EB697E" w:rsidP="00BE3619">
            <w:pPr>
              <w:spacing w:after="120"/>
              <w:rPr>
                <w:rFonts w:ascii="Aptos" w:hAnsi="Aptos" w:cs="Calibri"/>
                <w:bCs/>
                <w:sz w:val="20"/>
                <w:lang w:val="en-GB"/>
              </w:rPr>
            </w:pPr>
          </w:p>
          <w:p w14:paraId="39E3EF7A" w14:textId="77777777" w:rsidR="00EB697E" w:rsidRPr="00CC13AD" w:rsidRDefault="00EB697E" w:rsidP="00BE3619">
            <w:pPr>
              <w:spacing w:after="120"/>
              <w:rPr>
                <w:rFonts w:ascii="Aptos" w:hAnsi="Aptos" w:cs="Calibri"/>
                <w:bCs/>
                <w:sz w:val="20"/>
                <w:lang w:val="en-GB"/>
              </w:rPr>
            </w:pPr>
          </w:p>
          <w:p w14:paraId="5F2A98FE" w14:textId="77777777" w:rsidR="00EB697E" w:rsidRPr="00C8103B" w:rsidRDefault="00EB697E" w:rsidP="00BE3619">
            <w:pPr>
              <w:spacing w:after="120"/>
              <w:rPr>
                <w:rFonts w:ascii="Aptos" w:hAnsi="Aptos" w:cs="Calibri"/>
                <w:bCs/>
                <w:sz w:val="20"/>
                <w:lang w:val="en-GB"/>
              </w:rPr>
            </w:pPr>
          </w:p>
        </w:tc>
      </w:tr>
    </w:tbl>
    <w:p w14:paraId="1950E8E7" w14:textId="77777777" w:rsidR="00EB697E" w:rsidRPr="00C8103B" w:rsidRDefault="00EB697E">
      <w:pPr>
        <w:rPr>
          <w:rFonts w:ascii="Aptos" w:hAnsi="Aptos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EB697E" w:rsidRPr="00C8103B" w14:paraId="109D870E" w14:textId="77777777" w:rsidTr="00BE3619">
        <w:trPr>
          <w:jc w:val="center"/>
        </w:trPr>
        <w:tc>
          <w:tcPr>
            <w:tcW w:w="8763" w:type="dxa"/>
            <w:shd w:val="clear" w:color="auto" w:fill="DBE5F1" w:themeFill="accent1" w:themeFillTint="33"/>
            <w:hideMark/>
          </w:tcPr>
          <w:p w14:paraId="71923238" w14:textId="7B949ED5" w:rsidR="00EB697E" w:rsidRPr="00C8103B" w:rsidRDefault="00EB697E" w:rsidP="00BE3619">
            <w:pPr>
              <w:spacing w:after="120"/>
              <w:rPr>
                <w:rFonts w:ascii="Aptos" w:hAnsi="Aptos" w:cs="Calibri"/>
                <w:sz w:val="20"/>
                <w:lang w:val="en-GB"/>
              </w:rPr>
            </w:pPr>
            <w:bookmarkStart w:id="0" w:name="_Hlk213082931"/>
            <w:r w:rsidRPr="00C8103B">
              <w:rPr>
                <w:rFonts w:ascii="Aptos" w:hAnsi="Aptos" w:cs="Calibri"/>
                <w:b/>
                <w:sz w:val="20"/>
                <w:lang w:val="en-GB"/>
              </w:rPr>
              <w:t>Activities to be carried out (including the virtual component, if applicable):</w:t>
            </w:r>
          </w:p>
        </w:tc>
      </w:tr>
      <w:tr w:rsidR="00EB697E" w:rsidRPr="00C8103B" w14:paraId="3948324C" w14:textId="77777777" w:rsidTr="00BE3619">
        <w:trPr>
          <w:jc w:val="center"/>
        </w:trPr>
        <w:tc>
          <w:tcPr>
            <w:tcW w:w="8763" w:type="dxa"/>
            <w:shd w:val="clear" w:color="auto" w:fill="FFFFFF"/>
          </w:tcPr>
          <w:p w14:paraId="0652EF8B" w14:textId="77777777" w:rsidR="00EB697E" w:rsidRPr="00C8103B" w:rsidRDefault="00EB697E" w:rsidP="00BE3619">
            <w:pPr>
              <w:spacing w:after="120"/>
              <w:rPr>
                <w:rFonts w:ascii="Aptos" w:hAnsi="Aptos" w:cs="Calibri"/>
                <w:bCs/>
                <w:sz w:val="20"/>
                <w:lang w:val="en-GB"/>
              </w:rPr>
            </w:pPr>
          </w:p>
          <w:p w14:paraId="6F407129" w14:textId="77777777" w:rsidR="00EB697E" w:rsidRPr="00C8103B" w:rsidRDefault="00EB697E" w:rsidP="00BE3619">
            <w:pPr>
              <w:spacing w:after="120"/>
              <w:rPr>
                <w:rFonts w:ascii="Aptos" w:hAnsi="Aptos" w:cs="Calibri"/>
                <w:bCs/>
                <w:sz w:val="20"/>
                <w:lang w:val="en-GB"/>
              </w:rPr>
            </w:pPr>
          </w:p>
          <w:p w14:paraId="49F835B8" w14:textId="77777777" w:rsidR="00EB697E" w:rsidRPr="00C8103B" w:rsidRDefault="00EB697E" w:rsidP="00BE3619">
            <w:pPr>
              <w:spacing w:after="120"/>
              <w:rPr>
                <w:rFonts w:ascii="Aptos" w:hAnsi="Aptos" w:cs="Calibri"/>
                <w:bCs/>
                <w:sz w:val="20"/>
                <w:lang w:val="en-GB"/>
              </w:rPr>
            </w:pPr>
          </w:p>
          <w:p w14:paraId="0457DD1B" w14:textId="77777777" w:rsidR="00EB697E" w:rsidRPr="00C8103B" w:rsidRDefault="00EB697E" w:rsidP="00BE3619">
            <w:pPr>
              <w:spacing w:after="120"/>
              <w:rPr>
                <w:rFonts w:ascii="Aptos" w:hAnsi="Aptos" w:cs="Calibri"/>
                <w:bCs/>
                <w:sz w:val="20"/>
                <w:lang w:val="en-GB"/>
              </w:rPr>
            </w:pPr>
          </w:p>
          <w:p w14:paraId="727979F2" w14:textId="77777777" w:rsidR="00EB697E" w:rsidRPr="00C8103B" w:rsidRDefault="00EB697E" w:rsidP="00BE3619">
            <w:pPr>
              <w:spacing w:after="120"/>
              <w:rPr>
                <w:rFonts w:ascii="Aptos" w:hAnsi="Aptos" w:cs="Calibri"/>
                <w:bCs/>
                <w:sz w:val="20"/>
                <w:lang w:val="en-GB"/>
              </w:rPr>
            </w:pPr>
          </w:p>
        </w:tc>
      </w:tr>
      <w:bookmarkEnd w:id="0"/>
    </w:tbl>
    <w:p w14:paraId="36FAD406" w14:textId="77777777" w:rsidR="00EB697E" w:rsidRPr="00C8103B" w:rsidRDefault="00EB697E">
      <w:pPr>
        <w:rPr>
          <w:rFonts w:ascii="Aptos" w:hAnsi="Aptos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EB697E" w:rsidRPr="00C8103B" w14:paraId="1D811FA5" w14:textId="77777777" w:rsidTr="00BE3619">
        <w:trPr>
          <w:jc w:val="center"/>
        </w:trPr>
        <w:tc>
          <w:tcPr>
            <w:tcW w:w="8763" w:type="dxa"/>
            <w:shd w:val="clear" w:color="auto" w:fill="DBE5F1" w:themeFill="accent1" w:themeFillTint="33"/>
            <w:hideMark/>
          </w:tcPr>
          <w:p w14:paraId="29CC4BB5" w14:textId="70C98CC3" w:rsidR="00EB697E" w:rsidRPr="00C8103B" w:rsidRDefault="00EB697E" w:rsidP="00BE3619">
            <w:pPr>
              <w:spacing w:after="120"/>
              <w:rPr>
                <w:rFonts w:ascii="Aptos" w:hAnsi="Aptos" w:cs="Calibri"/>
                <w:sz w:val="20"/>
                <w:lang w:val="en-GB"/>
              </w:rPr>
            </w:pPr>
            <w:r w:rsidRPr="00C8103B">
              <w:rPr>
                <w:rFonts w:ascii="Aptos" w:hAnsi="Aptos" w:cs="Calibri"/>
                <w:b/>
                <w:sz w:val="20"/>
                <w:lang w:val="en-GB"/>
              </w:rPr>
              <w:t>Expected outcomes and impact (e.g. on the professional development of the staff member and on both institutions):</w:t>
            </w:r>
          </w:p>
        </w:tc>
      </w:tr>
      <w:tr w:rsidR="00EB697E" w:rsidRPr="00C8103B" w14:paraId="346084EB" w14:textId="77777777" w:rsidTr="00BE3619">
        <w:trPr>
          <w:jc w:val="center"/>
        </w:trPr>
        <w:tc>
          <w:tcPr>
            <w:tcW w:w="8763" w:type="dxa"/>
            <w:shd w:val="clear" w:color="auto" w:fill="FFFFFF"/>
          </w:tcPr>
          <w:p w14:paraId="7DA7BBF4" w14:textId="77777777" w:rsidR="00EB697E" w:rsidRPr="00C8103B" w:rsidRDefault="00EB697E" w:rsidP="00BE3619">
            <w:pPr>
              <w:spacing w:after="120"/>
              <w:rPr>
                <w:rFonts w:ascii="Aptos" w:hAnsi="Aptos" w:cs="Calibri"/>
                <w:bCs/>
                <w:sz w:val="20"/>
                <w:lang w:val="en-GB"/>
              </w:rPr>
            </w:pPr>
          </w:p>
          <w:p w14:paraId="64D4566A" w14:textId="77777777" w:rsidR="00EB697E" w:rsidRPr="00C8103B" w:rsidRDefault="00EB697E" w:rsidP="00BE3619">
            <w:pPr>
              <w:spacing w:after="120"/>
              <w:rPr>
                <w:rFonts w:ascii="Aptos" w:hAnsi="Aptos" w:cs="Calibri"/>
                <w:bCs/>
                <w:sz w:val="20"/>
                <w:lang w:val="en-GB"/>
              </w:rPr>
            </w:pPr>
          </w:p>
          <w:p w14:paraId="55A160B6" w14:textId="77777777" w:rsidR="00EB697E" w:rsidRPr="00C8103B" w:rsidRDefault="00EB697E" w:rsidP="00BE3619">
            <w:pPr>
              <w:spacing w:after="120"/>
              <w:rPr>
                <w:rFonts w:ascii="Aptos" w:hAnsi="Aptos" w:cs="Calibri"/>
                <w:bCs/>
                <w:sz w:val="20"/>
                <w:lang w:val="en-GB"/>
              </w:rPr>
            </w:pPr>
          </w:p>
          <w:p w14:paraId="7000B7DC" w14:textId="77777777" w:rsidR="00EB697E" w:rsidRPr="00C8103B" w:rsidRDefault="00EB697E" w:rsidP="00BE3619">
            <w:pPr>
              <w:spacing w:after="120"/>
              <w:rPr>
                <w:rFonts w:ascii="Aptos" w:hAnsi="Aptos" w:cs="Calibri"/>
                <w:bCs/>
                <w:sz w:val="20"/>
                <w:lang w:val="en-GB"/>
              </w:rPr>
            </w:pPr>
          </w:p>
          <w:p w14:paraId="58EDC30C" w14:textId="77777777" w:rsidR="00EB697E" w:rsidRPr="00C8103B" w:rsidRDefault="00EB697E" w:rsidP="00BE3619">
            <w:pPr>
              <w:spacing w:after="120"/>
              <w:rPr>
                <w:rFonts w:ascii="Aptos" w:hAnsi="Aptos" w:cs="Calibri"/>
                <w:bCs/>
                <w:sz w:val="20"/>
                <w:lang w:val="en-GB"/>
              </w:rPr>
            </w:pPr>
          </w:p>
        </w:tc>
      </w:tr>
    </w:tbl>
    <w:p w14:paraId="0084D409" w14:textId="77777777" w:rsidR="00EB697E" w:rsidRPr="00C8103B" w:rsidRDefault="00EB697E">
      <w:pPr>
        <w:rPr>
          <w:rFonts w:ascii="Aptos" w:hAnsi="Aptos"/>
        </w:rPr>
      </w:pPr>
    </w:p>
    <w:p w14:paraId="5DF7A3C9" w14:textId="77777777" w:rsidR="00EB697E" w:rsidRPr="00C8103B" w:rsidRDefault="00EB697E">
      <w:pPr>
        <w:spacing w:after="0"/>
        <w:jc w:val="left"/>
        <w:rPr>
          <w:rFonts w:ascii="Aptos" w:hAnsi="Aptos" w:cs="Calibri"/>
          <w:b/>
          <w:color w:val="002060"/>
          <w:sz w:val="20"/>
          <w:lang w:val="en-GB"/>
        </w:rPr>
      </w:pPr>
      <w:r w:rsidRPr="00C8103B">
        <w:rPr>
          <w:rFonts w:ascii="Aptos" w:hAnsi="Aptos" w:cs="Calibri"/>
          <w:b/>
          <w:color w:val="002060"/>
          <w:sz w:val="20"/>
          <w:lang w:val="en-GB"/>
        </w:rPr>
        <w:br w:type="page"/>
      </w:r>
    </w:p>
    <w:p w14:paraId="5D72C5A6" w14:textId="60FCD155" w:rsidR="00377526" w:rsidRPr="00CC13AD" w:rsidRDefault="00377526" w:rsidP="003910F3">
      <w:pPr>
        <w:keepNext/>
        <w:keepLines/>
        <w:tabs>
          <w:tab w:val="left" w:pos="426"/>
        </w:tabs>
        <w:rPr>
          <w:rFonts w:ascii="Aptos" w:hAnsi="Aptos" w:cs="Calibri"/>
          <w:b/>
          <w:color w:val="002060"/>
          <w:sz w:val="22"/>
          <w:szCs w:val="22"/>
          <w:lang w:val="en-GB"/>
        </w:rPr>
      </w:pPr>
      <w:r w:rsidRPr="00CC13AD">
        <w:rPr>
          <w:rFonts w:ascii="Aptos" w:hAnsi="Aptos" w:cs="Calibri"/>
          <w:b/>
          <w:color w:val="002060"/>
          <w:sz w:val="22"/>
          <w:szCs w:val="22"/>
          <w:lang w:val="en-GB"/>
        </w:rPr>
        <w:lastRenderedPageBreak/>
        <w:t>II. COMMITMENT OF THE THREE PARTIES</w:t>
      </w:r>
    </w:p>
    <w:p w14:paraId="4B0101A3" w14:textId="0882C403" w:rsidR="008F1CA2" w:rsidRPr="004B4EC0" w:rsidRDefault="008F1CA2" w:rsidP="008F1CA2">
      <w:pPr>
        <w:spacing w:after="120"/>
        <w:rPr>
          <w:rFonts w:ascii="Aptos" w:hAnsi="Aptos" w:cs="Calibri"/>
          <w:sz w:val="20"/>
          <w:lang w:val="en-GB"/>
        </w:rPr>
      </w:pPr>
      <w:r w:rsidRPr="004B4EC0">
        <w:rPr>
          <w:rFonts w:ascii="Aptos" w:hAnsi="Aptos" w:cs="Calibri"/>
          <w:sz w:val="20"/>
          <w:lang w:val="en-GB"/>
        </w:rPr>
        <w:t>By signing</w:t>
      </w:r>
      <w:r w:rsidRPr="004B4EC0">
        <w:rPr>
          <w:rStyle w:val="Slutnotsreferens"/>
          <w:rFonts w:ascii="Aptos" w:hAnsi="Aptos" w:cs="Calibri"/>
          <w:b/>
          <w:sz w:val="20"/>
          <w:lang w:val="en-GB"/>
        </w:rPr>
        <w:endnoteReference w:id="4"/>
      </w:r>
      <w:r w:rsidRPr="004B4EC0">
        <w:rPr>
          <w:rFonts w:ascii="Aptos" w:hAnsi="Aptos" w:cs="Calibri"/>
          <w:sz w:val="20"/>
          <w:lang w:val="en-GB"/>
        </w:rPr>
        <w:t xml:space="preserve"> this document, the staff member, the sending institution and the receiving</w:t>
      </w:r>
      <w:ins w:id="1" w:author="GEHRINGER Johannes (EAC)" w:date="2023-05-31T18:14:00Z">
        <w:r w:rsidR="00621E8B" w:rsidRPr="004B4EC0">
          <w:rPr>
            <w:rFonts w:ascii="Aptos" w:hAnsi="Aptos" w:cs="Calibri"/>
            <w:sz w:val="20"/>
            <w:lang w:val="en-GB"/>
          </w:rPr>
          <w:t xml:space="preserve"> </w:t>
        </w:r>
      </w:ins>
      <w:r w:rsidR="00A070AF" w:rsidRPr="004B4EC0">
        <w:rPr>
          <w:rFonts w:ascii="Aptos" w:hAnsi="Aptos" w:cs="Calibri"/>
          <w:sz w:val="20"/>
          <w:lang w:val="en-GB"/>
        </w:rPr>
        <w:t>organisation</w:t>
      </w:r>
      <w:r w:rsidRPr="004B4EC0">
        <w:rPr>
          <w:rFonts w:ascii="Aptos" w:hAnsi="Aptos" w:cs="Calibri"/>
          <w:sz w:val="20"/>
          <w:lang w:val="en-GB"/>
        </w:rPr>
        <w:t xml:space="preserve"> confirm that they approve the proposed mobility agreement.</w:t>
      </w:r>
    </w:p>
    <w:p w14:paraId="00A894FF" w14:textId="4EF2FE94" w:rsidR="008F1CA2" w:rsidRPr="004B4EC0" w:rsidRDefault="008F1CA2" w:rsidP="008F1CA2">
      <w:pPr>
        <w:spacing w:after="120"/>
        <w:rPr>
          <w:rFonts w:ascii="Aptos" w:hAnsi="Aptos" w:cs="Calibri"/>
          <w:sz w:val="20"/>
          <w:lang w:val="en-GB"/>
        </w:rPr>
      </w:pPr>
      <w:r w:rsidRPr="004B4EC0">
        <w:rPr>
          <w:rFonts w:ascii="Aptos" w:hAnsi="Aptos" w:cs="Calibri"/>
          <w:sz w:val="20"/>
          <w:lang w:val="en-GB"/>
        </w:rPr>
        <w:t>The sending higher education institution</w:t>
      </w:r>
      <w:r w:rsidRPr="004B4EC0">
        <w:rPr>
          <w:rFonts w:ascii="Aptos" w:hAnsi="Aptos" w:cs="Calibri"/>
          <w:sz w:val="20"/>
          <w:lang w:val="is-IS"/>
        </w:rPr>
        <w:t xml:space="preserve"> supports the staff mobility as part of its modernisation and internationalisation strategy </w:t>
      </w:r>
      <w:r w:rsidRPr="004B4EC0">
        <w:rPr>
          <w:rFonts w:ascii="Aptos" w:hAnsi="Aptos" w:cs="Calibri"/>
          <w:sz w:val="20"/>
          <w:lang w:val="en-GB"/>
        </w:rPr>
        <w:t xml:space="preserve">and will recognise it as a component in </w:t>
      </w:r>
      <w:r w:rsidR="00DD35B7" w:rsidRPr="004B4EC0">
        <w:rPr>
          <w:rFonts w:ascii="Aptos" w:hAnsi="Aptos" w:cs="Calibri"/>
          <w:sz w:val="20"/>
          <w:lang w:val="en-GB"/>
        </w:rPr>
        <w:t xml:space="preserve">any </w:t>
      </w:r>
      <w:r w:rsidRPr="004B4EC0">
        <w:rPr>
          <w:rFonts w:ascii="Aptos" w:hAnsi="Aptos" w:cs="Calibri"/>
          <w:sz w:val="20"/>
          <w:lang w:val="en-GB"/>
        </w:rPr>
        <w:t>evaluation or assessment of the staff member.</w:t>
      </w:r>
    </w:p>
    <w:p w14:paraId="5E68B8C0" w14:textId="45F5B272" w:rsidR="008F1CA2" w:rsidRPr="004B4EC0" w:rsidRDefault="008F1CA2" w:rsidP="008F1CA2">
      <w:pPr>
        <w:autoSpaceDE w:val="0"/>
        <w:autoSpaceDN w:val="0"/>
        <w:adjustRightInd w:val="0"/>
        <w:spacing w:after="120"/>
        <w:rPr>
          <w:rFonts w:ascii="Aptos" w:hAnsi="Aptos"/>
          <w:color w:val="0000FF"/>
          <w:sz w:val="20"/>
          <w:lang w:val="en-GB"/>
        </w:rPr>
      </w:pPr>
      <w:r w:rsidRPr="004B4EC0">
        <w:rPr>
          <w:rFonts w:ascii="Aptos" w:hAnsi="Aptos" w:cs="Calibri"/>
          <w:sz w:val="20"/>
          <w:lang w:val="is-IS"/>
        </w:rPr>
        <w:t xml:space="preserve">The staff member will share </w:t>
      </w:r>
      <w:r w:rsidR="006C7B84" w:rsidRPr="004B4EC0">
        <w:rPr>
          <w:rFonts w:ascii="Aptos" w:hAnsi="Aptos" w:cs="Calibri"/>
          <w:sz w:val="20"/>
          <w:lang w:val="is-IS"/>
        </w:rPr>
        <w:t>their</w:t>
      </w:r>
      <w:r w:rsidRPr="004B4EC0">
        <w:rPr>
          <w:rFonts w:ascii="Aptos" w:hAnsi="Aptos" w:cs="Calibri"/>
          <w:sz w:val="20"/>
          <w:lang w:val="is-IS"/>
        </w:rPr>
        <w:t xml:space="preserve"> </w:t>
      </w:r>
      <w:r w:rsidRPr="004B4EC0">
        <w:rPr>
          <w:rFonts w:ascii="Aptos" w:hAnsi="Aptos" w:cs="Verdana"/>
          <w:sz w:val="20"/>
          <w:lang w:val="en-GB" w:eastAsia="fr-FR"/>
        </w:rPr>
        <w:t xml:space="preserve">experience, in particular its impact on </w:t>
      </w:r>
      <w:r w:rsidR="006C7B84" w:rsidRPr="004B4EC0">
        <w:rPr>
          <w:rFonts w:ascii="Aptos" w:hAnsi="Aptos" w:cs="Verdana"/>
          <w:sz w:val="20"/>
          <w:lang w:val="en-GB" w:eastAsia="fr-FR"/>
        </w:rPr>
        <w:t>their</w:t>
      </w:r>
      <w:r w:rsidRPr="004B4EC0">
        <w:rPr>
          <w:rFonts w:ascii="Aptos" w:hAnsi="Aptos" w:cs="Verdana"/>
          <w:sz w:val="20"/>
          <w:lang w:val="en-GB" w:eastAsia="fr-FR"/>
        </w:rPr>
        <w:t xml:space="preserve"> professional development and on the sending higher education institution, as a source of inspiration to others.</w:t>
      </w:r>
      <w:r w:rsidRPr="004B4EC0">
        <w:rPr>
          <w:rFonts w:ascii="Aptos" w:hAnsi="Aptos"/>
          <w:color w:val="0000FF"/>
          <w:sz w:val="20"/>
          <w:lang w:val="en-GB"/>
        </w:rPr>
        <w:t xml:space="preserve"> </w:t>
      </w:r>
    </w:p>
    <w:p w14:paraId="72848DD7" w14:textId="20BDBBD4" w:rsidR="008F1CA2" w:rsidRPr="004B4EC0" w:rsidRDefault="008F1CA2" w:rsidP="008F1CA2">
      <w:pPr>
        <w:autoSpaceDE w:val="0"/>
        <w:autoSpaceDN w:val="0"/>
        <w:adjustRightInd w:val="0"/>
        <w:spacing w:after="120"/>
        <w:rPr>
          <w:rFonts w:ascii="Aptos" w:hAnsi="Aptos" w:cs="Calibri"/>
          <w:sz w:val="20"/>
          <w:lang w:val="en-GB"/>
        </w:rPr>
      </w:pPr>
      <w:r w:rsidRPr="004B4EC0">
        <w:rPr>
          <w:rFonts w:ascii="Aptos" w:hAnsi="Aptos" w:cs="Calibri"/>
          <w:sz w:val="20"/>
          <w:lang w:val="en-GB"/>
        </w:rPr>
        <w:t xml:space="preserve">The staff member and the </w:t>
      </w:r>
      <w:r w:rsidR="006C040A" w:rsidRPr="004B4EC0">
        <w:rPr>
          <w:rFonts w:ascii="Aptos" w:hAnsi="Aptos" w:cs="Calibri"/>
          <w:sz w:val="20"/>
          <w:lang w:val="en-GB"/>
        </w:rPr>
        <w:t xml:space="preserve">beneficiary </w:t>
      </w:r>
      <w:r w:rsidR="00621E8B" w:rsidRPr="004B4EC0">
        <w:rPr>
          <w:rFonts w:ascii="Aptos" w:hAnsi="Aptos" w:cs="Calibri"/>
          <w:sz w:val="20"/>
          <w:lang w:val="en-GB"/>
        </w:rPr>
        <w:t xml:space="preserve">organisation </w:t>
      </w:r>
      <w:r w:rsidRPr="004B4EC0">
        <w:rPr>
          <w:rFonts w:ascii="Aptos" w:hAnsi="Aptos" w:cs="Calibri"/>
          <w:sz w:val="20"/>
          <w:lang w:val="en-GB"/>
        </w:rPr>
        <w:t>commit to the requirements set out in the grant agreement signed between them.</w:t>
      </w:r>
    </w:p>
    <w:p w14:paraId="491D86E0" w14:textId="5A9A34F2" w:rsidR="00F550D9" w:rsidRPr="004B4EC0" w:rsidRDefault="008F1CA2" w:rsidP="00CC13AD">
      <w:pPr>
        <w:autoSpaceDE w:val="0"/>
        <w:autoSpaceDN w:val="0"/>
        <w:adjustRightInd w:val="0"/>
        <w:spacing w:after="120"/>
        <w:rPr>
          <w:rFonts w:ascii="Aptos" w:hAnsi="Aptos" w:cs="Calibri"/>
          <w:sz w:val="20"/>
          <w:lang w:val="en-GB"/>
        </w:rPr>
      </w:pPr>
      <w:r w:rsidRPr="004B4EC0">
        <w:rPr>
          <w:rFonts w:ascii="Aptos" w:hAnsi="Aptos" w:cs="Calibri"/>
          <w:sz w:val="20"/>
          <w:lang w:val="en-GB"/>
        </w:rPr>
        <w:t xml:space="preserve">The staff member and </w:t>
      </w:r>
      <w:r w:rsidR="003C59B7" w:rsidRPr="004B4EC0">
        <w:rPr>
          <w:rFonts w:ascii="Aptos" w:hAnsi="Aptos" w:cs="Calibri"/>
          <w:sz w:val="20"/>
          <w:lang w:val="en-GB"/>
        </w:rPr>
        <w:t xml:space="preserve">the </w:t>
      </w:r>
      <w:r w:rsidRPr="004B4EC0">
        <w:rPr>
          <w:rFonts w:ascii="Aptos" w:hAnsi="Aptos" w:cs="Calibri"/>
          <w:sz w:val="20"/>
          <w:lang w:val="en-GB"/>
        </w:rPr>
        <w:t xml:space="preserve">receiving </w:t>
      </w:r>
      <w:r w:rsidR="00A070AF" w:rsidRPr="004B4EC0">
        <w:rPr>
          <w:rFonts w:ascii="Aptos" w:hAnsi="Aptos" w:cs="Calibri"/>
          <w:sz w:val="20"/>
          <w:lang w:val="en-GB"/>
        </w:rPr>
        <w:t>organisation</w:t>
      </w:r>
      <w:r w:rsidRPr="004B4EC0">
        <w:rPr>
          <w:rFonts w:ascii="Aptos" w:hAnsi="Aptos" w:cs="Calibri"/>
          <w:sz w:val="20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EB697E" w:rsidRPr="00C8103B" w14:paraId="460596DA" w14:textId="77777777" w:rsidTr="00BE3619">
        <w:trPr>
          <w:jc w:val="center"/>
        </w:trPr>
        <w:tc>
          <w:tcPr>
            <w:tcW w:w="8876" w:type="dxa"/>
            <w:shd w:val="clear" w:color="auto" w:fill="DBE5F1" w:themeFill="accent1" w:themeFillTint="33"/>
          </w:tcPr>
          <w:p w14:paraId="3494A834" w14:textId="697C3310" w:rsidR="00EB697E" w:rsidRPr="00C8103B" w:rsidRDefault="00EB697E" w:rsidP="00BE3619">
            <w:pPr>
              <w:spacing w:before="120" w:after="120"/>
              <w:rPr>
                <w:rFonts w:ascii="Aptos" w:hAnsi="Aptos" w:cs="Calibri"/>
                <w:b/>
                <w:sz w:val="20"/>
                <w:lang w:val="en-GB"/>
              </w:rPr>
            </w:pPr>
            <w:r w:rsidRPr="00C8103B">
              <w:rPr>
                <w:rFonts w:ascii="Aptos" w:hAnsi="Aptos" w:cs="Calibri"/>
                <w:b/>
                <w:sz w:val="20"/>
                <w:lang w:val="en-GB"/>
              </w:rPr>
              <w:t>The staff member</w:t>
            </w:r>
          </w:p>
        </w:tc>
      </w:tr>
      <w:tr w:rsidR="00EB697E" w:rsidRPr="00C8103B" w14:paraId="0251380C" w14:textId="77777777" w:rsidTr="00BE3619">
        <w:trPr>
          <w:jc w:val="center"/>
        </w:trPr>
        <w:tc>
          <w:tcPr>
            <w:tcW w:w="8876" w:type="dxa"/>
            <w:shd w:val="clear" w:color="auto" w:fill="FFFFFF"/>
          </w:tcPr>
          <w:p w14:paraId="5F78F95E" w14:textId="77777777" w:rsidR="00EB697E" w:rsidRPr="00C8103B" w:rsidRDefault="00EB697E" w:rsidP="00BE3619">
            <w:pPr>
              <w:tabs>
                <w:tab w:val="left" w:pos="6165"/>
              </w:tabs>
              <w:spacing w:after="120"/>
              <w:rPr>
                <w:rFonts w:ascii="Aptos" w:hAnsi="Aptos" w:cs="Calibri"/>
                <w:sz w:val="20"/>
                <w:lang w:val="en-GB"/>
              </w:rPr>
            </w:pPr>
            <w:r w:rsidRPr="00C8103B">
              <w:rPr>
                <w:rFonts w:ascii="Aptos" w:hAnsi="Aptos" w:cs="Calibri"/>
                <w:sz w:val="20"/>
                <w:lang w:val="en-GB"/>
              </w:rPr>
              <w:t>Name:</w:t>
            </w:r>
          </w:p>
          <w:p w14:paraId="3F0372A0" w14:textId="77777777" w:rsidR="00EB697E" w:rsidRPr="00C8103B" w:rsidRDefault="00EB697E" w:rsidP="00BE3619">
            <w:pPr>
              <w:tabs>
                <w:tab w:val="left" w:pos="6165"/>
              </w:tabs>
              <w:spacing w:after="0"/>
              <w:rPr>
                <w:rFonts w:ascii="Aptos" w:hAnsi="Aptos" w:cs="Calibri"/>
                <w:color w:val="002060"/>
                <w:sz w:val="20"/>
                <w:lang w:val="en-GB"/>
              </w:rPr>
            </w:pPr>
            <w:r w:rsidRPr="00C8103B">
              <w:rPr>
                <w:rFonts w:ascii="Aptos" w:hAnsi="Aptos" w:cs="Calibri"/>
                <w:sz w:val="20"/>
                <w:lang w:val="en-GB"/>
              </w:rPr>
              <w:t>Signature:</w:t>
            </w:r>
            <w:r w:rsidRPr="00C8103B">
              <w:rPr>
                <w:rStyle w:val="Slutnotsreferens"/>
                <w:rFonts w:ascii="Aptos" w:hAnsi="Aptos" w:cs="Calibri"/>
                <w:b/>
                <w:sz w:val="20"/>
                <w:lang w:val="en-GB"/>
              </w:rPr>
              <w:t xml:space="preserve"> </w:t>
            </w:r>
            <w:r w:rsidRPr="00C8103B">
              <w:rPr>
                <w:rFonts w:ascii="Aptos" w:hAnsi="Aptos" w:cs="Calibri"/>
                <w:sz w:val="20"/>
                <w:lang w:val="en-GB"/>
              </w:rPr>
              <w:tab/>
              <w:t>Date:</w:t>
            </w:r>
            <w:r w:rsidRPr="00C8103B">
              <w:rPr>
                <w:rFonts w:ascii="Aptos" w:hAnsi="Aptos" w:cs="Calibri"/>
                <w:sz w:val="20"/>
                <w:lang w:val="en-GB"/>
              </w:rPr>
              <w:tab/>
            </w:r>
          </w:p>
        </w:tc>
      </w:tr>
    </w:tbl>
    <w:p w14:paraId="00DFE8A0" w14:textId="77777777" w:rsidR="00EB697E" w:rsidRPr="00C8103B" w:rsidRDefault="00EB697E" w:rsidP="00EB697E">
      <w:pPr>
        <w:spacing w:after="0"/>
        <w:rPr>
          <w:rFonts w:ascii="Aptos" w:hAnsi="Aptos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EB697E" w:rsidRPr="00C8103B" w14:paraId="7C34C066" w14:textId="77777777" w:rsidTr="00BE3619">
        <w:trPr>
          <w:jc w:val="center"/>
        </w:trPr>
        <w:tc>
          <w:tcPr>
            <w:tcW w:w="8841" w:type="dxa"/>
            <w:shd w:val="clear" w:color="auto" w:fill="DBE5F1" w:themeFill="accent1" w:themeFillTint="33"/>
          </w:tcPr>
          <w:p w14:paraId="28EBE173" w14:textId="77777777" w:rsidR="00EB697E" w:rsidRPr="00C8103B" w:rsidRDefault="00EB697E" w:rsidP="00BE3619">
            <w:pPr>
              <w:spacing w:before="120" w:after="120"/>
              <w:rPr>
                <w:rFonts w:ascii="Aptos" w:hAnsi="Aptos" w:cs="Calibri"/>
                <w:b/>
                <w:sz w:val="20"/>
                <w:lang w:val="en-GB"/>
              </w:rPr>
            </w:pPr>
            <w:r w:rsidRPr="00C8103B">
              <w:rPr>
                <w:rFonts w:ascii="Aptos" w:hAnsi="Aptos" w:cs="Calibri"/>
                <w:b/>
                <w:sz w:val="20"/>
                <w:lang w:val="en-GB"/>
              </w:rPr>
              <w:t xml:space="preserve">The sending organisation </w:t>
            </w:r>
          </w:p>
        </w:tc>
      </w:tr>
      <w:tr w:rsidR="00EB697E" w:rsidRPr="00C8103B" w14:paraId="4A71A044" w14:textId="77777777" w:rsidTr="00BE3619">
        <w:trPr>
          <w:jc w:val="center"/>
        </w:trPr>
        <w:tc>
          <w:tcPr>
            <w:tcW w:w="8841" w:type="dxa"/>
            <w:shd w:val="clear" w:color="auto" w:fill="FFFFFF"/>
          </w:tcPr>
          <w:p w14:paraId="0EC60EFE" w14:textId="77777777" w:rsidR="00EB697E" w:rsidRPr="00C8103B" w:rsidRDefault="00EB697E" w:rsidP="00BE3619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Aptos" w:hAnsi="Aptos" w:cs="Calibri"/>
                <w:sz w:val="20"/>
                <w:lang w:val="en-GB"/>
              </w:rPr>
            </w:pPr>
            <w:r w:rsidRPr="00C8103B">
              <w:rPr>
                <w:rFonts w:ascii="Aptos" w:hAnsi="Aptos" w:cs="Calibri"/>
                <w:sz w:val="20"/>
                <w:lang w:val="en-GB"/>
              </w:rPr>
              <w:t>Name of the responsible person:</w:t>
            </w:r>
          </w:p>
          <w:p w14:paraId="5F39E0CA" w14:textId="77777777" w:rsidR="00EB697E" w:rsidRPr="00C8103B" w:rsidRDefault="00EB697E" w:rsidP="00BE3619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Aptos" w:hAnsi="Aptos" w:cs="Calibri"/>
                <w:b/>
                <w:color w:val="002060"/>
                <w:sz w:val="20"/>
                <w:lang w:val="en-GB"/>
              </w:rPr>
            </w:pPr>
            <w:r w:rsidRPr="00C8103B">
              <w:rPr>
                <w:rFonts w:ascii="Aptos" w:hAnsi="Aptos" w:cs="Calibri"/>
                <w:sz w:val="20"/>
                <w:lang w:val="en-GB"/>
              </w:rPr>
              <w:t xml:space="preserve">Signature: </w:t>
            </w:r>
            <w:r w:rsidRPr="00C8103B">
              <w:rPr>
                <w:rFonts w:ascii="Aptos" w:hAnsi="Aptos" w:cs="Calibri"/>
                <w:sz w:val="20"/>
                <w:lang w:val="en-GB"/>
              </w:rPr>
              <w:tab/>
            </w:r>
            <w:r w:rsidRPr="00C8103B">
              <w:rPr>
                <w:rFonts w:ascii="Aptos" w:hAnsi="Aptos" w:cs="Calibri"/>
                <w:sz w:val="20"/>
                <w:lang w:val="en-GB"/>
              </w:rPr>
              <w:tab/>
              <w:t xml:space="preserve">Date: </w:t>
            </w:r>
            <w:r w:rsidRPr="00C8103B">
              <w:rPr>
                <w:rFonts w:ascii="Aptos" w:hAnsi="Aptos" w:cs="Calibri"/>
                <w:sz w:val="20"/>
                <w:lang w:val="en-GB"/>
              </w:rPr>
              <w:tab/>
            </w:r>
          </w:p>
        </w:tc>
      </w:tr>
    </w:tbl>
    <w:p w14:paraId="041E265A" w14:textId="77777777" w:rsidR="00EB697E" w:rsidRPr="00C8103B" w:rsidRDefault="00EB697E" w:rsidP="00EB697E">
      <w:pPr>
        <w:spacing w:after="0"/>
        <w:rPr>
          <w:rFonts w:ascii="Aptos" w:hAnsi="Aptos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EB697E" w:rsidRPr="00C8103B" w14:paraId="2C3A6923" w14:textId="77777777" w:rsidTr="00BE3619">
        <w:trPr>
          <w:jc w:val="center"/>
        </w:trPr>
        <w:tc>
          <w:tcPr>
            <w:tcW w:w="8823" w:type="dxa"/>
            <w:shd w:val="clear" w:color="auto" w:fill="DBE5F1" w:themeFill="accent1" w:themeFillTint="33"/>
          </w:tcPr>
          <w:p w14:paraId="13B1EF6A" w14:textId="77777777" w:rsidR="00EB697E" w:rsidRPr="00C8103B" w:rsidRDefault="00EB697E" w:rsidP="00BE3619">
            <w:pPr>
              <w:spacing w:before="120" w:after="120"/>
              <w:rPr>
                <w:rFonts w:ascii="Aptos" w:hAnsi="Aptos" w:cs="Calibri"/>
                <w:b/>
                <w:sz w:val="20"/>
                <w:lang w:val="en-GB"/>
              </w:rPr>
            </w:pPr>
            <w:r w:rsidRPr="00C8103B">
              <w:rPr>
                <w:rFonts w:ascii="Aptos" w:hAnsi="Aptos" w:cs="Calibri"/>
                <w:b/>
                <w:sz w:val="20"/>
                <w:lang w:val="en-GB"/>
              </w:rPr>
              <w:t>The receiving institution</w:t>
            </w:r>
          </w:p>
        </w:tc>
      </w:tr>
      <w:tr w:rsidR="00EB697E" w:rsidRPr="00C8103B" w14:paraId="33A2C8EE" w14:textId="77777777" w:rsidTr="00BE3619">
        <w:trPr>
          <w:jc w:val="center"/>
        </w:trPr>
        <w:tc>
          <w:tcPr>
            <w:tcW w:w="8823" w:type="dxa"/>
            <w:shd w:val="clear" w:color="auto" w:fill="FFFFFF"/>
          </w:tcPr>
          <w:p w14:paraId="57E01CF5" w14:textId="773D6CBA" w:rsidR="00EB697E" w:rsidRPr="00C8103B" w:rsidRDefault="00EB697E" w:rsidP="00624247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Aptos" w:hAnsi="Aptos" w:cs="Calibri"/>
                <w:sz w:val="20"/>
                <w:lang w:val="en-GB"/>
              </w:rPr>
            </w:pPr>
            <w:r w:rsidRPr="00C8103B">
              <w:rPr>
                <w:rFonts w:ascii="Aptos" w:hAnsi="Aptos" w:cs="Calibri"/>
                <w:sz w:val="20"/>
                <w:lang w:val="en-GB"/>
              </w:rPr>
              <w:t xml:space="preserve">Name of the responsible person: </w:t>
            </w:r>
            <w:r w:rsidR="00624247" w:rsidRPr="00624247">
              <w:rPr>
                <w:rFonts w:ascii="Aptos" w:hAnsi="Aptos" w:cs="Calibri"/>
                <w:sz w:val="20"/>
                <w:lang w:val="en-GB"/>
              </w:rPr>
              <w:t>Elisabeth Hultgren-Hörnquist</w:t>
            </w:r>
          </w:p>
          <w:p w14:paraId="4BC3DA84" w14:textId="77777777" w:rsidR="00EB697E" w:rsidRPr="00C8103B" w:rsidRDefault="00EB697E" w:rsidP="00BE3619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Aptos" w:hAnsi="Aptos" w:cs="Calibri"/>
                <w:color w:val="002060"/>
                <w:sz w:val="20"/>
                <w:lang w:val="en-GB"/>
              </w:rPr>
            </w:pPr>
            <w:r w:rsidRPr="00C8103B">
              <w:rPr>
                <w:rFonts w:ascii="Aptos" w:hAnsi="Aptos" w:cs="Calibri"/>
                <w:sz w:val="20"/>
                <w:lang w:val="en-GB"/>
              </w:rPr>
              <w:t xml:space="preserve">Signature: </w:t>
            </w:r>
            <w:r w:rsidRPr="00C8103B">
              <w:rPr>
                <w:rFonts w:ascii="Aptos" w:hAnsi="Aptos" w:cs="Calibri"/>
                <w:sz w:val="20"/>
                <w:lang w:val="en-GB"/>
              </w:rPr>
              <w:tab/>
            </w:r>
            <w:r w:rsidRPr="00C8103B">
              <w:rPr>
                <w:rFonts w:ascii="Aptos" w:hAnsi="Aptos" w:cs="Calibri"/>
                <w:sz w:val="20"/>
                <w:lang w:val="en-GB"/>
              </w:rPr>
              <w:tab/>
              <w:t>Date:</w:t>
            </w:r>
            <w:r w:rsidRPr="00C8103B">
              <w:rPr>
                <w:rFonts w:ascii="Aptos" w:hAnsi="Aptos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4B4EC0" w:rsidRDefault="00EF398E" w:rsidP="004B4EC0">
      <w:pPr>
        <w:tabs>
          <w:tab w:val="left" w:pos="954"/>
        </w:tabs>
        <w:rPr>
          <w:rFonts w:ascii="Aptos" w:hAnsi="Aptos" w:cs="Calibri"/>
          <w:bCs/>
          <w:color w:val="002060"/>
          <w:sz w:val="18"/>
          <w:szCs w:val="12"/>
        </w:rPr>
      </w:pPr>
    </w:p>
    <w:sectPr w:rsidR="00EF398E" w:rsidRPr="004B4EC0" w:rsidSect="00113C33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560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1A7F4" w14:textId="77777777" w:rsidR="0034605B" w:rsidRDefault="0034605B">
      <w:r>
        <w:separator/>
      </w:r>
    </w:p>
  </w:endnote>
  <w:endnote w:type="continuationSeparator" w:id="0">
    <w:p w14:paraId="411AC7B2" w14:textId="77777777" w:rsidR="0034605B" w:rsidRDefault="0034605B">
      <w:r>
        <w:continuationSeparator/>
      </w:r>
    </w:p>
  </w:endnote>
  <w:endnote w:id="1">
    <w:p w14:paraId="2CAB62E7" w14:textId="541B2ED1" w:rsidR="006C7B84" w:rsidRPr="004B4EC0" w:rsidRDefault="00D97FE7" w:rsidP="004A4118">
      <w:pPr>
        <w:pStyle w:val="Slutnotstext"/>
        <w:spacing w:after="100"/>
        <w:rPr>
          <w:rFonts w:ascii="Aptos" w:hAnsi="Aptos"/>
          <w:b/>
          <w:bCs/>
          <w:lang w:val="en-GB"/>
        </w:rPr>
      </w:pPr>
      <w:r w:rsidRPr="004B4EC0">
        <w:rPr>
          <w:rStyle w:val="Slutnotsreferens"/>
          <w:rFonts w:ascii="Aptos" w:hAnsi="Aptos"/>
          <w:b/>
          <w:bCs/>
        </w:rPr>
        <w:endnoteRef/>
      </w:r>
      <w:r w:rsidR="006C7B84" w:rsidRPr="004B4EC0">
        <w:rPr>
          <w:rFonts w:ascii="Aptos" w:hAnsi="Aptos"/>
          <w:b/>
          <w:bCs/>
          <w:lang w:val="en-GB"/>
        </w:rPr>
        <w:t xml:space="preserve"> Adaptations of this template:</w:t>
      </w:r>
      <w:r w:rsidRPr="004B4EC0">
        <w:rPr>
          <w:rFonts w:ascii="Aptos" w:hAnsi="Aptos"/>
          <w:b/>
          <w:bCs/>
          <w:lang w:val="en-GB"/>
        </w:rPr>
        <w:t xml:space="preserve"> </w:t>
      </w:r>
    </w:p>
    <w:p w14:paraId="34985CE8" w14:textId="243486E1" w:rsidR="00D97FE7" w:rsidRPr="004B4EC0" w:rsidRDefault="00D97FE7" w:rsidP="006C7B84">
      <w:pPr>
        <w:pStyle w:val="Slutnotstext"/>
        <w:numPr>
          <w:ilvl w:val="0"/>
          <w:numId w:val="45"/>
        </w:numPr>
        <w:spacing w:after="100"/>
        <w:rPr>
          <w:rFonts w:ascii="Aptos" w:hAnsi="Aptos"/>
          <w:lang w:val="en-GB"/>
        </w:rPr>
      </w:pPr>
      <w:r w:rsidRPr="004B4EC0">
        <w:rPr>
          <w:rFonts w:ascii="Aptos" w:hAnsi="Aptos"/>
          <w:lang w:val="en-GB"/>
        </w:rPr>
        <w:t xml:space="preserve">In case the mobility combines teaching and training activities, </w:t>
      </w:r>
      <w:r w:rsidRPr="004B4EC0">
        <w:rPr>
          <w:rFonts w:ascii="Aptos" w:hAnsi="Aptos"/>
          <w:b/>
          <w:lang w:val="en-GB"/>
        </w:rPr>
        <w:t>the</w:t>
      </w:r>
      <w:r w:rsidRPr="004B4EC0">
        <w:rPr>
          <w:rFonts w:ascii="Aptos" w:hAnsi="Aptos"/>
          <w:lang w:val="en-GB"/>
        </w:rPr>
        <w:t xml:space="preserve"> </w:t>
      </w:r>
      <w:r w:rsidRPr="004B4EC0">
        <w:rPr>
          <w:rFonts w:ascii="Aptos" w:hAnsi="Aptos"/>
          <w:b/>
          <w:lang w:val="en-GB"/>
        </w:rPr>
        <w:t>mobility agreement for teaching</w:t>
      </w:r>
      <w:r w:rsidR="00A61D65" w:rsidRPr="004B4EC0">
        <w:rPr>
          <w:rFonts w:ascii="Aptos" w:hAnsi="Aptos"/>
          <w:b/>
          <w:lang w:val="en-GB"/>
        </w:rPr>
        <w:t xml:space="preserve"> template</w:t>
      </w:r>
      <w:r w:rsidRPr="004B4EC0">
        <w:rPr>
          <w:rFonts w:ascii="Aptos" w:hAnsi="Aptos"/>
          <w:lang w:val="en-GB"/>
        </w:rPr>
        <w:t xml:space="preserve"> should be used and adjusted to fit both activity types</w:t>
      </w:r>
      <w:r w:rsidR="00A61D65" w:rsidRPr="004B4EC0">
        <w:rPr>
          <w:rFonts w:ascii="Aptos" w:hAnsi="Aptos"/>
          <w:lang w:val="en-GB"/>
        </w:rPr>
        <w:t>.</w:t>
      </w:r>
    </w:p>
    <w:p w14:paraId="0E272176" w14:textId="47CBEA2C" w:rsidR="006C7B84" w:rsidRPr="004B4EC0" w:rsidRDefault="006C7B84" w:rsidP="006C7B84">
      <w:pPr>
        <w:pStyle w:val="Slutnotstext"/>
        <w:numPr>
          <w:ilvl w:val="0"/>
          <w:numId w:val="45"/>
        </w:numPr>
        <w:spacing w:after="100"/>
        <w:rPr>
          <w:rFonts w:ascii="Aptos" w:hAnsi="Aptos"/>
          <w:lang w:val="en-GB"/>
        </w:rPr>
      </w:pPr>
      <w:r w:rsidRPr="004B4EC0">
        <w:rPr>
          <w:rFonts w:ascii="Aptos" w:hAnsi="Aptos"/>
          <w:lang w:val="en-GB"/>
        </w:rPr>
        <w:t>In the case of mobility between</w:t>
      </w:r>
      <w:r w:rsidR="00A070AF" w:rsidRPr="004B4EC0">
        <w:rPr>
          <w:rFonts w:ascii="Aptos" w:hAnsi="Aptos"/>
          <w:lang w:val="en-GB"/>
        </w:rPr>
        <w:t xml:space="preserve"> higher education institutions</w:t>
      </w:r>
      <w:r w:rsidRPr="004B4EC0">
        <w:rPr>
          <w:rFonts w:ascii="Aptos" w:hAnsi="Aptos"/>
          <w:lang w:val="en-GB"/>
        </w:rPr>
        <w:t xml:space="preserve"> </w:t>
      </w:r>
      <w:r w:rsidR="00A070AF" w:rsidRPr="004B4EC0">
        <w:rPr>
          <w:rFonts w:ascii="Aptos" w:hAnsi="Aptos"/>
          <w:lang w:val="en-GB"/>
        </w:rPr>
        <w:t>(</w:t>
      </w:r>
      <w:r w:rsidRPr="004B4EC0">
        <w:rPr>
          <w:rFonts w:ascii="Aptos" w:hAnsi="Aptos"/>
          <w:lang w:val="en-GB"/>
        </w:rPr>
        <w:t>HEIs</w:t>
      </w:r>
      <w:r w:rsidR="00A070AF" w:rsidRPr="004B4EC0">
        <w:rPr>
          <w:rFonts w:ascii="Aptos" w:hAnsi="Aptos"/>
          <w:lang w:val="en-GB"/>
        </w:rPr>
        <w:t>)</w:t>
      </w:r>
      <w:r w:rsidRPr="004B4EC0">
        <w:rPr>
          <w:rFonts w:ascii="Aptos" w:hAnsi="Aptos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4B4EC0" w:rsidRDefault="006C7B84" w:rsidP="00D460E4">
      <w:pPr>
        <w:pStyle w:val="Slutnotstext"/>
        <w:numPr>
          <w:ilvl w:val="0"/>
          <w:numId w:val="45"/>
        </w:numPr>
        <w:spacing w:after="100"/>
        <w:rPr>
          <w:rFonts w:ascii="Aptos" w:hAnsi="Aptos"/>
          <w:lang w:val="en-GB"/>
        </w:rPr>
      </w:pPr>
      <w:r w:rsidRPr="004B4EC0">
        <w:rPr>
          <w:rFonts w:ascii="Aptos" w:hAnsi="Aptos"/>
          <w:lang w:val="en-GB"/>
        </w:rPr>
        <w:t xml:space="preserve">In the case of incoming mobility of higher education staff to an </w:t>
      </w:r>
      <w:r w:rsidR="00A070AF" w:rsidRPr="004B4EC0">
        <w:rPr>
          <w:rFonts w:ascii="Aptos" w:hAnsi="Aptos"/>
          <w:lang w:val="en-GB"/>
        </w:rPr>
        <w:t>organisation</w:t>
      </w:r>
      <w:r w:rsidRPr="004B4EC0">
        <w:rPr>
          <w:rFonts w:ascii="Aptos" w:hAnsi="Aptos"/>
          <w:lang w:val="en-GB"/>
        </w:rPr>
        <w:t xml:space="preserve">, this agreement must be signed by the participant, the beneficiary </w:t>
      </w:r>
      <w:r w:rsidR="00D460E4" w:rsidRPr="004B4EC0">
        <w:rPr>
          <w:rFonts w:ascii="Aptos" w:hAnsi="Aptos"/>
          <w:lang w:val="en-GB"/>
        </w:rPr>
        <w:t>organisation</w:t>
      </w:r>
      <w:r w:rsidRPr="004B4EC0">
        <w:rPr>
          <w:rFonts w:ascii="Aptos" w:hAnsi="Aptos"/>
          <w:lang w:val="en-GB"/>
        </w:rPr>
        <w:t xml:space="preserve">, the sending HEI and the </w:t>
      </w:r>
      <w:r w:rsidR="00A070AF" w:rsidRPr="004B4EC0">
        <w:rPr>
          <w:rFonts w:ascii="Aptos" w:hAnsi="Aptos"/>
          <w:lang w:val="en-GB"/>
        </w:rPr>
        <w:t xml:space="preserve">organisation </w:t>
      </w:r>
      <w:r w:rsidRPr="004B4EC0">
        <w:rPr>
          <w:rFonts w:ascii="Aptos" w:hAnsi="Aptos"/>
          <w:lang w:val="en-GB"/>
        </w:rPr>
        <w:t xml:space="preserve">receiving the staff member (four signatures in total). An additional space should be added for signature of the beneficiary </w:t>
      </w:r>
      <w:r w:rsidR="00D460E4" w:rsidRPr="004B4EC0">
        <w:rPr>
          <w:rFonts w:ascii="Aptos" w:hAnsi="Aptos"/>
          <w:lang w:val="en-GB"/>
        </w:rPr>
        <w:t>organisation</w:t>
      </w:r>
      <w:r w:rsidRPr="004B4EC0">
        <w:rPr>
          <w:rFonts w:ascii="Aptos" w:hAnsi="Aptos"/>
          <w:lang w:val="en-GB"/>
        </w:rPr>
        <w:t xml:space="preserve"> organising the mobility.</w:t>
      </w:r>
    </w:p>
  </w:endnote>
  <w:endnote w:id="2">
    <w:p w14:paraId="6929D595" w14:textId="77777777" w:rsidR="00FE13F4" w:rsidRPr="004B4EC0" w:rsidRDefault="00FE13F4" w:rsidP="00FE13F4">
      <w:pPr>
        <w:pStyle w:val="Slutnotstext"/>
        <w:spacing w:after="100"/>
        <w:rPr>
          <w:rFonts w:ascii="Aptos" w:hAnsi="Aptos"/>
          <w:lang w:val="en-GB"/>
        </w:rPr>
      </w:pPr>
      <w:r w:rsidRPr="004B4EC0">
        <w:rPr>
          <w:rStyle w:val="Slutnotsreferens"/>
          <w:rFonts w:ascii="Aptos" w:hAnsi="Aptos"/>
        </w:rPr>
        <w:endnoteRef/>
      </w:r>
      <w:r w:rsidRPr="004B4EC0">
        <w:rPr>
          <w:rFonts w:ascii="Aptos" w:hAnsi="Aptos"/>
          <w:lang w:val="en-GB"/>
        </w:rPr>
        <w:t xml:space="preserve">  </w:t>
      </w:r>
      <w:r w:rsidRPr="004B4EC0">
        <w:rPr>
          <w:rFonts w:ascii="Aptos" w:hAnsi="Aptos" w:cs="Arial"/>
          <w:b/>
          <w:lang w:val="en-GB"/>
        </w:rPr>
        <w:t>Seniority:</w:t>
      </w:r>
      <w:r w:rsidRPr="004B4EC0">
        <w:rPr>
          <w:rFonts w:ascii="Aptos" w:hAnsi="Aptos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04F39BEF" w14:textId="77777777" w:rsidR="00FE13F4" w:rsidRPr="004B4EC0" w:rsidRDefault="00FE13F4" w:rsidP="00FE13F4">
      <w:pPr>
        <w:pStyle w:val="Slutnotstext"/>
        <w:spacing w:after="100"/>
        <w:rPr>
          <w:rFonts w:ascii="Aptos" w:hAnsi="Aptos"/>
          <w:lang w:val="en-GB"/>
        </w:rPr>
      </w:pPr>
      <w:r w:rsidRPr="004B4EC0">
        <w:rPr>
          <w:rStyle w:val="Slutnotsreferens"/>
          <w:rFonts w:ascii="Aptos" w:hAnsi="Aptos"/>
        </w:rPr>
        <w:endnoteRef/>
      </w:r>
      <w:r w:rsidRPr="004B4EC0">
        <w:rPr>
          <w:rStyle w:val="Slutnotsreferens"/>
          <w:rFonts w:ascii="Aptos" w:hAnsi="Aptos"/>
          <w:lang w:val="en-GB"/>
        </w:rPr>
        <w:t xml:space="preserve">  </w:t>
      </w:r>
      <w:r w:rsidRPr="004B4EC0">
        <w:rPr>
          <w:rFonts w:ascii="Aptos" w:hAnsi="Aptos" w:cs="Arial"/>
          <w:b/>
          <w:lang w:val="en-GB"/>
        </w:rPr>
        <w:t xml:space="preserve">Nationality: </w:t>
      </w:r>
      <w:r w:rsidRPr="004B4EC0">
        <w:rPr>
          <w:rFonts w:ascii="Aptos" w:hAnsi="Aptos"/>
          <w:lang w:val="en-GB"/>
        </w:rPr>
        <w:t>Country to which the person belongs administratively and that issues the ID card and/or passport.</w:t>
      </w:r>
    </w:p>
  </w:endnote>
  <w:endnote w:id="4">
    <w:p w14:paraId="2A32932D" w14:textId="50168C38" w:rsidR="008F1CA2" w:rsidRPr="004B4EC0" w:rsidRDefault="008F1CA2" w:rsidP="004A4118">
      <w:pPr>
        <w:pStyle w:val="Slutnotstext"/>
        <w:spacing w:after="100"/>
        <w:rPr>
          <w:rFonts w:ascii="Verdana" w:hAnsi="Verdana"/>
          <w:sz w:val="18"/>
          <w:szCs w:val="18"/>
          <w:lang w:val="en-GB"/>
        </w:rPr>
      </w:pPr>
      <w:r w:rsidRPr="004B4EC0">
        <w:rPr>
          <w:rStyle w:val="Slutnotsreferens"/>
          <w:rFonts w:ascii="Aptos" w:hAnsi="Aptos"/>
        </w:rPr>
        <w:endnoteRef/>
      </w:r>
      <w:r w:rsidRPr="004B4EC0">
        <w:rPr>
          <w:rFonts w:ascii="Aptos" w:hAnsi="Aptos"/>
          <w:lang w:val="en-GB"/>
        </w:rPr>
        <w:t xml:space="preserve"> Circulating papers with original signatures is not compulsory. Scanned copies of signatures or </w:t>
      </w:r>
      <w:r w:rsidR="00383F05" w:rsidRPr="004B4EC0">
        <w:rPr>
          <w:rFonts w:ascii="Aptos" w:hAnsi="Aptos"/>
          <w:lang w:val="en-GB"/>
        </w:rPr>
        <w:t xml:space="preserve">electronic </w:t>
      </w:r>
      <w:r w:rsidRPr="004B4EC0">
        <w:rPr>
          <w:rFonts w:ascii="Aptos" w:hAnsi="Aptos"/>
          <w:lang w:val="en-GB"/>
        </w:rPr>
        <w:t xml:space="preserve">signatures may be accepted, </w:t>
      </w:r>
      <w:r w:rsidRPr="004B4EC0">
        <w:rPr>
          <w:rFonts w:ascii="Aptos" w:hAnsi="Aptos" w:cs="Calibri"/>
          <w:lang w:val="en-GB"/>
        </w:rPr>
        <w:t>depending on the national legislation</w:t>
      </w:r>
      <w:r w:rsidR="00383F05" w:rsidRPr="004B4EC0">
        <w:rPr>
          <w:rFonts w:ascii="Aptos" w:hAnsi="Aptos" w:cs="Calibri"/>
          <w:lang w:val="en-GB"/>
        </w:rPr>
        <w:t xml:space="preserve"> of the country of the </w:t>
      </w:r>
      <w:r w:rsidR="00675BDD" w:rsidRPr="004B4EC0">
        <w:rPr>
          <w:rFonts w:ascii="Aptos" w:hAnsi="Aptos" w:cs="Calibri"/>
          <w:lang w:val="en-GB"/>
        </w:rPr>
        <w:t xml:space="preserve">beneficiary </w:t>
      </w:r>
      <w:r w:rsidR="00383F05" w:rsidRPr="004B4EC0">
        <w:rPr>
          <w:rFonts w:ascii="Aptos" w:hAnsi="Aptos" w:cs="Calibri"/>
          <w:lang w:val="en-GB"/>
        </w:rPr>
        <w:t>institution (in the case of mobility with</w:t>
      </w:r>
      <w:r w:rsidR="00EC5ADF" w:rsidRPr="004B4EC0">
        <w:rPr>
          <w:rFonts w:ascii="Aptos" w:hAnsi="Aptos" w:cs="Calibri"/>
          <w:lang w:val="en-GB"/>
        </w:rPr>
        <w:t xml:space="preserve"> third </w:t>
      </w:r>
      <w:proofErr w:type="spellStart"/>
      <w:r w:rsidR="00EC5ADF" w:rsidRPr="004B4EC0">
        <w:rPr>
          <w:rFonts w:ascii="Aptos" w:hAnsi="Aptos" w:cs="Calibri"/>
          <w:lang w:val="en-GB"/>
        </w:rPr>
        <w:t>coutnries</w:t>
      </w:r>
      <w:proofErr w:type="spellEnd"/>
      <w:r w:rsidR="00EC5ADF" w:rsidRPr="004B4EC0">
        <w:rPr>
          <w:rFonts w:ascii="Aptos" w:hAnsi="Aptos" w:cs="Calibri"/>
          <w:lang w:val="en-GB"/>
        </w:rPr>
        <w:t xml:space="preserve"> not associated to the programme</w:t>
      </w:r>
      <w:r w:rsidR="00383F05" w:rsidRPr="004B4EC0">
        <w:rPr>
          <w:rFonts w:ascii="Aptos" w:hAnsi="Aptos" w:cs="Calibri"/>
          <w:lang w:val="en-GB"/>
        </w:rPr>
        <w:t xml:space="preserve">: the national legislation of the </w:t>
      </w:r>
      <w:r w:rsidR="00EC5ADF" w:rsidRPr="004B4EC0">
        <w:rPr>
          <w:rFonts w:ascii="Aptos" w:hAnsi="Aptos" w:cs="Calibri"/>
          <w:lang w:val="en-GB"/>
        </w:rPr>
        <w:t>EU Member State or third country associated to the programme</w:t>
      </w:r>
      <w:r w:rsidR="00383F05" w:rsidRPr="004B4EC0">
        <w:rPr>
          <w:rFonts w:ascii="Aptos" w:hAnsi="Aptos" w:cs="Calibri"/>
          <w:lang w:val="en-GB"/>
        </w:rPr>
        <w:t>)</w:t>
      </w:r>
      <w:r w:rsidRPr="004B4EC0">
        <w:rPr>
          <w:rFonts w:ascii="Aptos" w:hAnsi="Aptos" w:cs="Calibri"/>
          <w:lang w:val="en-GB"/>
        </w:rPr>
        <w:t>.</w:t>
      </w:r>
      <w:r w:rsidR="00BA3C63" w:rsidRPr="004B4EC0">
        <w:rPr>
          <w:rFonts w:ascii="Aptos" w:hAnsi="Aptos" w:cs="Calibri"/>
          <w:lang w:val="en-GB"/>
        </w:rPr>
        <w:t xml:space="preserve"> </w:t>
      </w:r>
      <w:r w:rsidR="00BA3C63" w:rsidRPr="004B4EC0">
        <w:rPr>
          <w:rFonts w:ascii="Aptos" w:hAnsi="Aptos"/>
          <w:lang w:val="en-GB"/>
        </w:rPr>
        <w:t>Certificates of attendance can be provided electronically or through any other means accessible to the staff memb</w:t>
      </w:r>
      <w:r w:rsidR="00FF584C" w:rsidRPr="004B4EC0">
        <w:rPr>
          <w:rFonts w:ascii="Aptos" w:hAnsi="Aptos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6FCB04AD" w:rsidR="009F32D0" w:rsidRDefault="009F32D0">
        <w:pPr>
          <w:pStyle w:val="Sidfo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5" w14:textId="77777777" w:rsidR="005655B4" w:rsidRDefault="005655B4">
    <w:pPr>
      <w:pStyle w:val="Sidfot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EBEA9" w14:textId="77777777" w:rsidR="0034605B" w:rsidRDefault="0034605B">
      <w:r>
        <w:separator/>
      </w:r>
    </w:p>
  </w:footnote>
  <w:footnote w:type="continuationSeparator" w:id="0">
    <w:p w14:paraId="631AE47E" w14:textId="77777777" w:rsidR="0034605B" w:rsidRDefault="003460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322E7B8D" w:rsidR="00E01AAA" w:rsidRPr="00AD66BB" w:rsidRDefault="000C2507" w:rsidP="000C2507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w:drawing>
              <wp:inline distT="0" distB="0" distL="0" distR="0" wp14:anchorId="65E44462" wp14:editId="6B4ED976">
                <wp:extent cx="1971675" cy="413277"/>
                <wp:effectExtent l="0" t="0" r="0" b="6350"/>
                <wp:docPr id="1123166448" name="Bildobjek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7589" cy="4145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Pr="00113C33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113C33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 w:rsidRPr="00113C33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113C33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113C33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Pr="00113C33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113C33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113C33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113C33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113C33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highlight w:val="yellow"/>
                                    <w:lang w:val="en-GB"/>
                                  </w:rPr>
                                  <w:t>Participant’s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" filled="f" stroked="f">
                    <v:textbox>
                      <w:txbxContent>
                        <w:p w14:paraId="5D72C5D1" w14:textId="259778B8" w:rsidR="00AD66BB" w:rsidRPr="00113C33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113C3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 w:rsidRPr="00113C3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113C33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113C3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Pr="00113C33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113C3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113C3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113C33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113C33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highlight w:val="yellow"/>
                              <w:lang w:val="en-GB"/>
                            </w:rPr>
                            <w:t>Participant’s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Sidhuvud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4" w14:textId="77777777" w:rsidR="00506408" w:rsidRPr="00865FC1" w:rsidRDefault="00506408" w:rsidP="00E01AAA">
    <w:pPr>
      <w:pStyle w:val="Sidhuvud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Numreradlist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Rubri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Rubri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Rubri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Rubri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Numreradlist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Numreradlista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Punktlista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Punktlist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Punktlista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Punktlista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Numreradlista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985084">
    <w:abstractNumId w:val="1"/>
  </w:num>
  <w:num w:numId="2" w16cid:durableId="593628900">
    <w:abstractNumId w:val="0"/>
  </w:num>
  <w:num w:numId="3" w16cid:durableId="2068646157">
    <w:abstractNumId w:val="18"/>
  </w:num>
  <w:num w:numId="4" w16cid:durableId="946158337">
    <w:abstractNumId w:val="27"/>
  </w:num>
  <w:num w:numId="5" w16cid:durableId="1324629158">
    <w:abstractNumId w:val="20"/>
  </w:num>
  <w:num w:numId="6" w16cid:durableId="1800686841">
    <w:abstractNumId w:val="26"/>
  </w:num>
  <w:num w:numId="7" w16cid:durableId="1415974505">
    <w:abstractNumId w:val="41"/>
  </w:num>
  <w:num w:numId="8" w16cid:durableId="1036349835">
    <w:abstractNumId w:val="42"/>
  </w:num>
  <w:num w:numId="9" w16cid:durableId="336621783">
    <w:abstractNumId w:val="24"/>
  </w:num>
  <w:num w:numId="10" w16cid:durableId="1432438053">
    <w:abstractNumId w:val="40"/>
  </w:num>
  <w:num w:numId="11" w16cid:durableId="1932932863">
    <w:abstractNumId w:val="38"/>
  </w:num>
  <w:num w:numId="12" w16cid:durableId="1024747650">
    <w:abstractNumId w:val="30"/>
  </w:num>
  <w:num w:numId="13" w16cid:durableId="1382435075">
    <w:abstractNumId w:val="36"/>
  </w:num>
  <w:num w:numId="14" w16cid:durableId="1573463000">
    <w:abstractNumId w:val="19"/>
  </w:num>
  <w:num w:numId="15" w16cid:durableId="1815680482">
    <w:abstractNumId w:val="25"/>
  </w:num>
  <w:num w:numId="16" w16cid:durableId="453326951">
    <w:abstractNumId w:val="15"/>
  </w:num>
  <w:num w:numId="17" w16cid:durableId="1811363353">
    <w:abstractNumId w:val="21"/>
  </w:num>
  <w:num w:numId="18" w16cid:durableId="127162808">
    <w:abstractNumId w:val="43"/>
  </w:num>
  <w:num w:numId="19" w16cid:durableId="1596093924">
    <w:abstractNumId w:val="32"/>
  </w:num>
  <w:num w:numId="20" w16cid:durableId="82343212">
    <w:abstractNumId w:val="17"/>
  </w:num>
  <w:num w:numId="21" w16cid:durableId="213204049">
    <w:abstractNumId w:val="28"/>
  </w:num>
  <w:num w:numId="22" w16cid:durableId="1613318475">
    <w:abstractNumId w:val="29"/>
  </w:num>
  <w:num w:numId="23" w16cid:durableId="1754203150">
    <w:abstractNumId w:val="31"/>
  </w:num>
  <w:num w:numId="24" w16cid:durableId="3434187">
    <w:abstractNumId w:val="4"/>
  </w:num>
  <w:num w:numId="25" w16cid:durableId="411664293">
    <w:abstractNumId w:val="7"/>
  </w:num>
  <w:num w:numId="26" w16cid:durableId="734475827">
    <w:abstractNumId w:val="34"/>
  </w:num>
  <w:num w:numId="27" w16cid:durableId="833960970">
    <w:abstractNumId w:val="16"/>
  </w:num>
  <w:num w:numId="28" w16cid:durableId="1609124152">
    <w:abstractNumId w:val="10"/>
  </w:num>
  <w:num w:numId="29" w16cid:durableId="1590231626">
    <w:abstractNumId w:val="37"/>
  </w:num>
  <w:num w:numId="30" w16cid:durableId="1421101195">
    <w:abstractNumId w:val="33"/>
  </w:num>
  <w:num w:numId="31" w16cid:durableId="1743022531">
    <w:abstractNumId w:val="23"/>
  </w:num>
  <w:num w:numId="32" w16cid:durableId="222722452">
    <w:abstractNumId w:val="12"/>
  </w:num>
  <w:num w:numId="33" w16cid:durableId="195242584">
    <w:abstractNumId w:val="35"/>
  </w:num>
  <w:num w:numId="34" w16cid:durableId="903830296">
    <w:abstractNumId w:val="13"/>
  </w:num>
  <w:num w:numId="35" w16cid:durableId="999575308">
    <w:abstractNumId w:val="14"/>
  </w:num>
  <w:num w:numId="36" w16cid:durableId="73864610">
    <w:abstractNumId w:val="11"/>
  </w:num>
  <w:num w:numId="37" w16cid:durableId="152188590">
    <w:abstractNumId w:val="9"/>
  </w:num>
  <w:num w:numId="38" w16cid:durableId="565456456">
    <w:abstractNumId w:val="35"/>
  </w:num>
  <w:num w:numId="39" w16cid:durableId="2087023096">
    <w:abstractNumId w:val="44"/>
  </w:num>
  <w:num w:numId="40" w16cid:durableId="11392271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09972132">
    <w:abstractNumId w:val="3"/>
  </w:num>
  <w:num w:numId="42" w16cid:durableId="20930471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19180505">
    <w:abstractNumId w:val="18"/>
  </w:num>
  <w:num w:numId="44" w16cid:durableId="1576357530">
    <w:abstractNumId w:val="18"/>
  </w:num>
  <w:num w:numId="45" w16cid:durableId="1493638630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ellrutnt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591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5FAF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507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53A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3C33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2569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9C7"/>
    <w:rsid w:val="00255678"/>
    <w:rsid w:val="00255C91"/>
    <w:rsid w:val="00260F2A"/>
    <w:rsid w:val="00261147"/>
    <w:rsid w:val="00262F89"/>
    <w:rsid w:val="00266ED9"/>
    <w:rsid w:val="0026795B"/>
    <w:rsid w:val="00270599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581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176B1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05B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AD9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0D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45FA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4EC0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783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42D3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1ECC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0A72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524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247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0725"/>
    <w:rsid w:val="0074151D"/>
    <w:rsid w:val="00742775"/>
    <w:rsid w:val="007427B4"/>
    <w:rsid w:val="00742DC1"/>
    <w:rsid w:val="00742E99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431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4D4"/>
    <w:rsid w:val="00851569"/>
    <w:rsid w:val="00852A36"/>
    <w:rsid w:val="00853A8B"/>
    <w:rsid w:val="00853BE6"/>
    <w:rsid w:val="00860F93"/>
    <w:rsid w:val="00861182"/>
    <w:rsid w:val="00862B57"/>
    <w:rsid w:val="00862CC9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213A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453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19A2"/>
    <w:rsid w:val="00A12886"/>
    <w:rsid w:val="00A128FE"/>
    <w:rsid w:val="00A12DE3"/>
    <w:rsid w:val="00A14901"/>
    <w:rsid w:val="00A17E0B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DEB"/>
    <w:rsid w:val="00A74F63"/>
    <w:rsid w:val="00A75662"/>
    <w:rsid w:val="00A75AC5"/>
    <w:rsid w:val="00A77243"/>
    <w:rsid w:val="00A8067A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B6F01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1AA5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1CB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03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56"/>
    <w:rsid w:val="00CA4AC5"/>
    <w:rsid w:val="00CA53F3"/>
    <w:rsid w:val="00CA614B"/>
    <w:rsid w:val="00CA6B4C"/>
    <w:rsid w:val="00CA79F8"/>
    <w:rsid w:val="00CB3E9E"/>
    <w:rsid w:val="00CB7DBF"/>
    <w:rsid w:val="00CC0A3F"/>
    <w:rsid w:val="00CC13AD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1FF0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0236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697E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3D0D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1B06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361F"/>
    <w:rsid w:val="00F97CFF"/>
    <w:rsid w:val="00FA1EB3"/>
    <w:rsid w:val="00FA5173"/>
    <w:rsid w:val="00FA7449"/>
    <w:rsid w:val="00FB0346"/>
    <w:rsid w:val="00FB4C49"/>
    <w:rsid w:val="00FB790A"/>
    <w:rsid w:val="00FC00EA"/>
    <w:rsid w:val="00FC40D4"/>
    <w:rsid w:val="00FC69B2"/>
    <w:rsid w:val="00FC78C2"/>
    <w:rsid w:val="00FD14AF"/>
    <w:rsid w:val="00FD5D67"/>
    <w:rsid w:val="00FD6590"/>
    <w:rsid w:val="00FD7C1A"/>
    <w:rsid w:val="00FE0779"/>
    <w:rsid w:val="00FE0FB6"/>
    <w:rsid w:val="00FE13F4"/>
    <w:rsid w:val="00FE25ED"/>
    <w:rsid w:val="00FE262D"/>
    <w:rsid w:val="00FE3343"/>
    <w:rsid w:val="00FE5A05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Rubrik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Rubrik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Rubrik3">
    <w:name w:val="heading 3"/>
    <w:basedOn w:val="Normal"/>
    <w:next w:val="Text3"/>
    <w:link w:val="Rubrik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Rubrik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Rubrik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Rubrik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Rubrik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Rubrik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Rubrik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Indragetstycke">
    <w:name w:val="Block Text"/>
    <w:basedOn w:val="Normal"/>
    <w:pPr>
      <w:spacing w:after="120"/>
      <w:ind w:left="1440" w:right="1440"/>
    </w:pPr>
  </w:style>
  <w:style w:type="paragraph" w:styleId="Brdtext">
    <w:name w:val="Body Text"/>
    <w:basedOn w:val="Normal"/>
    <w:pPr>
      <w:spacing w:after="120"/>
    </w:pPr>
  </w:style>
  <w:style w:type="paragraph" w:styleId="Brdtext2">
    <w:name w:val="Body Text 2"/>
    <w:basedOn w:val="Normal"/>
    <w:pPr>
      <w:spacing w:after="120" w:line="480" w:lineRule="auto"/>
    </w:pPr>
  </w:style>
  <w:style w:type="paragraph" w:styleId="Brdtext3">
    <w:name w:val="Body Text 3"/>
    <w:basedOn w:val="Normal"/>
    <w:pPr>
      <w:spacing w:after="120"/>
    </w:pPr>
    <w:rPr>
      <w:sz w:val="16"/>
    </w:rPr>
  </w:style>
  <w:style w:type="paragraph" w:styleId="Brdtextmedfrstaindrag">
    <w:name w:val="Body Text First Indent"/>
    <w:basedOn w:val="Brdtext"/>
    <w:pPr>
      <w:ind w:firstLine="210"/>
    </w:pPr>
  </w:style>
  <w:style w:type="paragraph" w:styleId="Brdtextmedindrag">
    <w:name w:val="Body Text Indent"/>
    <w:basedOn w:val="Normal"/>
    <w:pPr>
      <w:spacing w:after="120"/>
      <w:ind w:left="283"/>
    </w:pPr>
  </w:style>
  <w:style w:type="paragraph" w:styleId="Brdtextmedfrstaindrag2">
    <w:name w:val="Body Text First Indent 2"/>
    <w:basedOn w:val="Brdtextmedindrag"/>
    <w:pPr>
      <w:ind w:firstLine="210"/>
    </w:pPr>
  </w:style>
  <w:style w:type="paragraph" w:styleId="Brdtextmedindrag2">
    <w:name w:val="Body Text Indent 2"/>
    <w:basedOn w:val="Normal"/>
    <w:pPr>
      <w:spacing w:after="120" w:line="480" w:lineRule="auto"/>
      <w:ind w:left="283"/>
    </w:pPr>
  </w:style>
  <w:style w:type="paragraph" w:styleId="Brdtextmedindrag3">
    <w:name w:val="Body Text Indent 3"/>
    <w:basedOn w:val="Normal"/>
    <w:pPr>
      <w:spacing w:after="120"/>
      <w:ind w:left="283"/>
    </w:pPr>
    <w:rPr>
      <w:sz w:val="16"/>
    </w:rPr>
  </w:style>
  <w:style w:type="paragraph" w:styleId="Beskrivning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Rubrik1"/>
    <w:pPr>
      <w:keepNext/>
      <w:spacing w:after="480"/>
      <w:jc w:val="center"/>
    </w:pPr>
    <w:rPr>
      <w:b/>
      <w:smallCaps/>
      <w:sz w:val="28"/>
    </w:rPr>
  </w:style>
  <w:style w:type="paragraph" w:styleId="Avslutandetext">
    <w:name w:val="Closing"/>
    <w:basedOn w:val="Normal"/>
    <w:pPr>
      <w:ind w:left="4252"/>
    </w:pPr>
  </w:style>
  <w:style w:type="paragraph" w:styleId="Kommentarer">
    <w:name w:val="annotation text"/>
    <w:basedOn w:val="Normal"/>
    <w:link w:val="KommentarerChar"/>
    <w:rPr>
      <w:sz w:val="20"/>
    </w:rPr>
  </w:style>
  <w:style w:type="paragraph" w:styleId="Datum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Slutnotstext">
    <w:name w:val="endnote text"/>
    <w:basedOn w:val="Normal"/>
    <w:link w:val="SlutnotstextChar"/>
    <w:semiHidden/>
    <w:rPr>
      <w:sz w:val="20"/>
    </w:rPr>
  </w:style>
  <w:style w:type="paragraph" w:styleId="Adress-brev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Avsndaradress-brev">
    <w:name w:val="envelope return"/>
    <w:basedOn w:val="Normal"/>
    <w:pPr>
      <w:spacing w:after="0"/>
    </w:pPr>
    <w:rPr>
      <w:sz w:val="20"/>
    </w:rPr>
  </w:style>
  <w:style w:type="paragraph" w:styleId="Sidfot">
    <w:name w:val="footer"/>
    <w:basedOn w:val="Normal"/>
    <w:link w:val="Sidfot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tnotstext">
    <w:name w:val="footnote text"/>
    <w:basedOn w:val="Normal"/>
    <w:pPr>
      <w:ind w:left="357" w:hanging="357"/>
    </w:pPr>
    <w:rPr>
      <w:sz w:val="20"/>
    </w:rPr>
  </w:style>
  <w:style w:type="paragraph" w:styleId="Sidhuvud">
    <w:name w:val="header"/>
    <w:basedOn w:val="Normal"/>
    <w:link w:val="Sidhuvud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rubrik">
    <w:name w:val="index heading"/>
    <w:basedOn w:val="Normal"/>
    <w:next w:val="Index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Punktlista">
    <w:name w:val="List Bullet"/>
    <w:basedOn w:val="Normal"/>
    <w:pPr>
      <w:numPr>
        <w:numId w:val="4"/>
      </w:numPr>
    </w:pPr>
  </w:style>
  <w:style w:type="paragraph" w:styleId="Punktlista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Punktlista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Punktlista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Punktlista5">
    <w:name w:val="List Bullet 5"/>
    <w:basedOn w:val="Normal"/>
    <w:autoRedefine/>
    <w:pPr>
      <w:numPr>
        <w:numId w:val="1"/>
      </w:numPr>
    </w:pPr>
  </w:style>
  <w:style w:type="paragraph" w:styleId="Listafortstt">
    <w:name w:val="List Continue"/>
    <w:basedOn w:val="Normal"/>
    <w:pPr>
      <w:spacing w:after="120"/>
      <w:ind w:left="283"/>
    </w:pPr>
  </w:style>
  <w:style w:type="paragraph" w:styleId="Listafortstt2">
    <w:name w:val="List Continue 2"/>
    <w:basedOn w:val="Normal"/>
    <w:pPr>
      <w:spacing w:after="120"/>
      <w:ind w:left="566"/>
    </w:pPr>
  </w:style>
  <w:style w:type="paragraph" w:styleId="Listafortstt3">
    <w:name w:val="List Continue 3"/>
    <w:basedOn w:val="Normal"/>
    <w:pPr>
      <w:spacing w:after="120"/>
      <w:ind w:left="849"/>
    </w:pPr>
  </w:style>
  <w:style w:type="paragraph" w:styleId="Listafortstt4">
    <w:name w:val="List Continue 4"/>
    <w:basedOn w:val="Normal"/>
    <w:pPr>
      <w:spacing w:after="120"/>
      <w:ind w:left="1132"/>
    </w:pPr>
  </w:style>
  <w:style w:type="paragraph" w:styleId="Listafortstt5">
    <w:name w:val="List Continue 5"/>
    <w:basedOn w:val="Normal"/>
    <w:pPr>
      <w:spacing w:after="120"/>
      <w:ind w:left="1415"/>
    </w:pPr>
  </w:style>
  <w:style w:type="paragraph" w:styleId="Numreradlista">
    <w:name w:val="List Number"/>
    <w:basedOn w:val="Normal"/>
    <w:pPr>
      <w:numPr>
        <w:numId w:val="14"/>
      </w:numPr>
    </w:pPr>
  </w:style>
  <w:style w:type="paragraph" w:styleId="Numreradlista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Numreradlista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Numreradlista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Numreradlista5">
    <w:name w:val="List Number 5"/>
    <w:basedOn w:val="Normal"/>
    <w:pPr>
      <w:numPr>
        <w:numId w:val="2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ddelanderubrik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tindrag">
    <w:name w:val="Normal Indent"/>
    <w:basedOn w:val="Normal"/>
    <w:link w:val="NormaltindragChar"/>
    <w:pPr>
      <w:ind w:left="720"/>
    </w:pPr>
    <w:rPr>
      <w:lang w:eastAsia="x-none"/>
    </w:rPr>
  </w:style>
  <w:style w:type="paragraph" w:styleId="Anteckningsrubrik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Rubrik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Rubrik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Rubrik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Rubrik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Oformateradtext">
    <w:name w:val="Plain Text"/>
    <w:basedOn w:val="Normal"/>
    <w:rPr>
      <w:rFonts w:ascii="Courier New" w:hAnsi="Courier New"/>
      <w:sz w:val="20"/>
    </w:rPr>
  </w:style>
  <w:style w:type="paragraph" w:styleId="Inledning">
    <w:name w:val="Salutation"/>
    <w:basedOn w:val="Normal"/>
    <w:next w:val="Normal"/>
  </w:style>
  <w:style w:type="paragraph" w:styleId="Signatur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Underrubrik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Citatfrteckning">
    <w:name w:val="table of authorities"/>
    <w:basedOn w:val="Normal"/>
    <w:next w:val="Normal"/>
    <w:semiHidden/>
    <w:pPr>
      <w:ind w:left="240" w:hanging="240"/>
    </w:pPr>
  </w:style>
  <w:style w:type="paragraph" w:styleId="Figurfrteckning">
    <w:name w:val="table of figures"/>
    <w:basedOn w:val="Normal"/>
    <w:next w:val="Normal"/>
    <w:semiHidden/>
    <w:pPr>
      <w:ind w:left="480" w:hanging="480"/>
    </w:pPr>
  </w:style>
  <w:style w:type="paragraph" w:styleId="Rubrik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Citatfrteckningsrubrik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Innehll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Innehll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Innehll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Innehll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Innehll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Innehll6">
    <w:name w:val="toc 6"/>
    <w:basedOn w:val="Normal"/>
    <w:next w:val="Normal"/>
    <w:autoRedefine/>
    <w:semiHidden/>
    <w:pPr>
      <w:ind w:left="1200"/>
    </w:pPr>
  </w:style>
  <w:style w:type="paragraph" w:styleId="Innehll7">
    <w:name w:val="toc 7"/>
    <w:basedOn w:val="Normal"/>
    <w:next w:val="Normal"/>
    <w:autoRedefine/>
    <w:semiHidden/>
    <w:pPr>
      <w:ind w:left="1440"/>
    </w:pPr>
  </w:style>
  <w:style w:type="paragraph" w:styleId="Innehll8">
    <w:name w:val="toc 8"/>
    <w:basedOn w:val="Normal"/>
    <w:next w:val="Normal"/>
    <w:autoRedefine/>
    <w:semiHidden/>
    <w:pPr>
      <w:ind w:left="1680"/>
    </w:pPr>
  </w:style>
  <w:style w:type="paragraph" w:styleId="Innehll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Innehllsfrteckningsrubrik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nk">
    <w:name w:val="Hyperlink"/>
    <w:rsid w:val="006914AD"/>
    <w:rPr>
      <w:color w:val="0000FF"/>
      <w:u w:val="single"/>
    </w:rPr>
  </w:style>
  <w:style w:type="character" w:styleId="Fotnotsreferens">
    <w:name w:val="footnote reference"/>
    <w:rsid w:val="00CD08CF"/>
    <w:rPr>
      <w:vertAlign w:val="superscript"/>
    </w:rPr>
  </w:style>
  <w:style w:type="table" w:styleId="Mellanmrktrutnt3-dekorfrg2">
    <w:name w:val="Medium Grid 3 Accent 2"/>
    <w:basedOn w:val="Normaltabel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ngtext">
    <w:name w:val="Balloon Text"/>
    <w:basedOn w:val="Normal"/>
    <w:link w:val="Ballongtext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Sidfot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Sidfot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SidfotChar">
    <w:name w:val="Sidfot Char"/>
    <w:link w:val="Sidfot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Sidfot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Sidfot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SidhuvudChar">
    <w:name w:val="Sidhuvud Char"/>
    <w:link w:val="Sidhuvud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tindrag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tindragChar">
    <w:name w:val="Normalt indrag Char"/>
    <w:link w:val="Normaltindrag"/>
    <w:rsid w:val="007A4813"/>
    <w:rPr>
      <w:sz w:val="24"/>
      <w:lang w:val="fr-FR"/>
    </w:rPr>
  </w:style>
  <w:style w:type="character" w:customStyle="1" w:styleId="Bulletpoint1Char">
    <w:name w:val="Bullet point1 Char"/>
    <w:basedOn w:val="Normaltindrag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tindrag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ellrutnt">
    <w:name w:val="Table Grid"/>
    <w:basedOn w:val="Normaltabel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altabell"/>
    <w:rsid w:val="00EF7057"/>
    <w:tblPr/>
  </w:style>
  <w:style w:type="table" w:styleId="Eleganttabell">
    <w:name w:val="Table Elegant"/>
    <w:basedOn w:val="Normaltabel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unhideWhenUsed/>
    <w:rsid w:val="00F0066C"/>
    <w:rPr>
      <w:sz w:val="16"/>
      <w:szCs w:val="16"/>
    </w:rPr>
  </w:style>
  <w:style w:type="character" w:customStyle="1" w:styleId="KommentarerChar">
    <w:name w:val="Kommentarer Char"/>
    <w:link w:val="Kommentarer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rd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ngtextChar">
    <w:name w:val="Ballongtext Char"/>
    <w:link w:val="Ballong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stycke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Kommentarsmne">
    <w:name w:val="annotation subject"/>
    <w:basedOn w:val="Kommentarer"/>
    <w:next w:val="Kommentarer"/>
    <w:link w:val="Kommentarsmne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KommentarsmneChar">
    <w:name w:val="Kommentarsämne Char"/>
    <w:link w:val="Kommentarsmne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AnvndHyperl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Rubrik3Char">
    <w:name w:val="Rubrik 3 Char"/>
    <w:link w:val="Rubrik3"/>
    <w:rsid w:val="005D5129"/>
    <w:rPr>
      <w:i/>
      <w:sz w:val="24"/>
      <w:lang w:val="fr-FR" w:eastAsia="en-US"/>
    </w:rPr>
  </w:style>
  <w:style w:type="character" w:styleId="Slutnotsreferens">
    <w:name w:val="endnote reference"/>
    <w:rsid w:val="007967A9"/>
    <w:rPr>
      <w:vertAlign w:val="superscript"/>
    </w:rPr>
  </w:style>
  <w:style w:type="character" w:customStyle="1" w:styleId="SlutnotstextChar">
    <w:name w:val="Slutnotstext Char"/>
    <w:basedOn w:val="Standardstycketeckensnitt"/>
    <w:link w:val="Slutnotstext"/>
    <w:semiHidden/>
    <w:rsid w:val="00D97FE7"/>
    <w:rPr>
      <w:lang w:val="fr-FR"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4A7277"/>
    <w:rPr>
      <w:color w:val="605E5C"/>
      <w:shd w:val="clear" w:color="auto" w:fill="E1DFDD"/>
    </w:rPr>
  </w:style>
  <w:style w:type="character" w:styleId="Platshllartext">
    <w:name w:val="Placeholder Text"/>
    <w:basedOn w:val="Standardstycketeckensnitt"/>
    <w:uiPriority w:val="99"/>
    <w:semiHidden/>
    <w:rsid w:val="0017256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984DE72EA5D4169A43AAFD7E6597B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B3C4B2-1EF9-4D00-9847-C03E9C8205DE}"/>
      </w:docPartPr>
      <w:docPartBody>
        <w:p w:rsidR="001D0318" w:rsidRDefault="00C13D02" w:rsidP="00C13D02">
          <w:pPr>
            <w:pStyle w:val="E984DE72EA5D4169A43AAFD7E6597B5B"/>
          </w:pPr>
          <w:r w:rsidRPr="005C07DC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90303114BF9D4944B21738C04AAD0B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808332-65CD-43A7-8EC2-8D062763441D}"/>
      </w:docPartPr>
      <w:docPartBody>
        <w:p w:rsidR="001D0318" w:rsidRDefault="00C13D02" w:rsidP="00C13D02">
          <w:pPr>
            <w:pStyle w:val="90303114BF9D4944B21738C04AAD0B74"/>
          </w:pPr>
          <w:r w:rsidRPr="005C07DC">
            <w:rPr>
              <w:rStyle w:val="Platshllartext"/>
            </w:rPr>
            <w:t>Klicka eller tryck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E2B"/>
    <w:rsid w:val="001D0318"/>
    <w:rsid w:val="002A2581"/>
    <w:rsid w:val="003C590D"/>
    <w:rsid w:val="00416294"/>
    <w:rsid w:val="00425309"/>
    <w:rsid w:val="004D08A2"/>
    <w:rsid w:val="005242D3"/>
    <w:rsid w:val="00680E2B"/>
    <w:rsid w:val="00742E99"/>
    <w:rsid w:val="00745C2D"/>
    <w:rsid w:val="007B7431"/>
    <w:rsid w:val="0094213A"/>
    <w:rsid w:val="00A74DEB"/>
    <w:rsid w:val="00B951CB"/>
    <w:rsid w:val="00C13D02"/>
    <w:rsid w:val="00DE5C73"/>
    <w:rsid w:val="00E2709A"/>
    <w:rsid w:val="00E5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13D02"/>
    <w:rPr>
      <w:color w:val="666666"/>
    </w:rPr>
  </w:style>
  <w:style w:type="paragraph" w:customStyle="1" w:styleId="6C943721E96841D8B515485BD712D2BE">
    <w:name w:val="6C943721E96841D8B515485BD712D2BE"/>
    <w:rsid w:val="00680E2B"/>
  </w:style>
  <w:style w:type="paragraph" w:customStyle="1" w:styleId="BFE6CF2E9BBC4F28B4501A5DA932E7C0">
    <w:name w:val="BFE6CF2E9BBC4F28B4501A5DA932E7C0"/>
    <w:rsid w:val="00C13D02"/>
  </w:style>
  <w:style w:type="paragraph" w:customStyle="1" w:styleId="E984DE72EA5D4169A43AAFD7E6597B5B">
    <w:name w:val="E984DE72EA5D4169A43AAFD7E6597B5B"/>
    <w:rsid w:val="00C13D02"/>
  </w:style>
  <w:style w:type="paragraph" w:customStyle="1" w:styleId="90303114BF9D4944B21738C04AAD0B74">
    <w:name w:val="90303114BF9D4944B21738C04AAD0B74"/>
    <w:rsid w:val="00C13D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Props1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662783-DFBE-4C2D-9E72-302F21CABE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52</TotalTime>
  <Pages>4</Pages>
  <Words>442</Words>
  <Characters>2343</Characters>
  <Application>Microsoft Office Word</Application>
  <DocSecurity>0</DocSecurity>
  <PresentationFormat>Microsoft Word 11.0</PresentationFormat>
  <Lines>19</Lines>
  <Paragraphs>5</Paragraphs>
  <ScaleCrop>false</ScaleCrop>
  <HeadingPairs>
    <vt:vector size="10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2780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Maria Melle</cp:lastModifiedBy>
  <cp:revision>29</cp:revision>
  <cp:lastPrinted>2013-11-06T08:46:00Z</cp:lastPrinted>
  <dcterms:created xsi:type="dcterms:W3CDTF">2024-06-20T10:12:00Z</dcterms:created>
  <dcterms:modified xsi:type="dcterms:W3CDTF">2026-08-26T12:57:00Z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